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93BBA" w14:textId="77777777" w:rsidR="00F5560F" w:rsidRPr="00F5560F" w:rsidRDefault="00E93B90" w:rsidP="006A40B0">
      <w:pPr>
        <w:rPr>
          <w:rFonts w:ascii="Arial" w:eastAsia="Times New Roman" w:hAnsi="Arial" w:cs="Arial"/>
          <w:b/>
          <w:bCs/>
          <w:color w:val="212121"/>
          <w:kern w:val="0"/>
          <w:sz w:val="32"/>
          <w:szCs w:val="32"/>
          <w:lang w:eastAsia="da-DK"/>
          <w14:ligatures w14:val="none"/>
        </w:rPr>
      </w:pPr>
      <w:r w:rsidRPr="00F5560F">
        <w:rPr>
          <w:rFonts w:ascii="Arial" w:eastAsia="Times New Roman" w:hAnsi="Arial" w:cs="Arial"/>
          <w:b/>
          <w:bCs/>
          <w:color w:val="212121"/>
          <w:kern w:val="0"/>
          <w:sz w:val="32"/>
          <w:szCs w:val="32"/>
          <w:lang w:eastAsia="da-DK"/>
          <w14:ligatures w14:val="none"/>
        </w:rPr>
        <w:t>Referat fra b</w:t>
      </w:r>
      <w:r w:rsidR="006A40B0" w:rsidRPr="00F5560F">
        <w:rPr>
          <w:rFonts w:ascii="Arial" w:eastAsia="Times New Roman" w:hAnsi="Arial" w:cs="Arial"/>
          <w:b/>
          <w:bCs/>
          <w:color w:val="212121"/>
          <w:kern w:val="0"/>
          <w:sz w:val="32"/>
          <w:szCs w:val="32"/>
          <w:lang w:eastAsia="da-DK"/>
          <w14:ligatures w14:val="none"/>
        </w:rPr>
        <w:t xml:space="preserve">estyrelsesmøde i Vedbæk sejlklub </w:t>
      </w:r>
    </w:p>
    <w:p w14:paraId="05948847" w14:textId="5CF88732" w:rsidR="006A40B0" w:rsidRPr="00602DA6" w:rsidRDefault="00F8776A" w:rsidP="006A40B0">
      <w:pPr>
        <w:rPr>
          <w:rFonts w:ascii="Arial" w:eastAsia="Times New Roman" w:hAnsi="Arial" w:cs="Arial"/>
          <w:color w:val="212121"/>
          <w:kern w:val="0"/>
          <w:lang w:eastAsia="da-DK"/>
          <w14:ligatures w14:val="none"/>
        </w:rPr>
      </w:pPr>
      <w:r>
        <w:rPr>
          <w:rFonts w:ascii="Arial" w:eastAsia="Times New Roman" w:hAnsi="Arial" w:cs="Arial"/>
          <w:b/>
          <w:bCs/>
          <w:color w:val="212121"/>
          <w:kern w:val="0"/>
          <w:lang w:eastAsia="da-DK"/>
          <w14:ligatures w14:val="none"/>
        </w:rPr>
        <w:t>Mandag</w:t>
      </w:r>
      <w:r w:rsidRPr="00602DA6">
        <w:rPr>
          <w:rFonts w:ascii="Arial" w:eastAsia="Times New Roman" w:hAnsi="Arial" w:cs="Arial"/>
          <w:b/>
          <w:bCs/>
          <w:color w:val="212121"/>
          <w:kern w:val="0"/>
          <w:lang w:eastAsia="da-DK"/>
          <w14:ligatures w14:val="none"/>
        </w:rPr>
        <w:t xml:space="preserve"> </w:t>
      </w:r>
      <w:r w:rsidR="00B145C7">
        <w:rPr>
          <w:rFonts w:ascii="Arial" w:eastAsia="Times New Roman" w:hAnsi="Arial" w:cs="Arial"/>
          <w:b/>
          <w:bCs/>
          <w:color w:val="212121"/>
          <w:kern w:val="0"/>
          <w:lang w:eastAsia="da-DK"/>
          <w14:ligatures w14:val="none"/>
        </w:rPr>
        <w:t>10</w:t>
      </w:r>
      <w:r w:rsidR="006A40B0" w:rsidRPr="00602DA6">
        <w:rPr>
          <w:rFonts w:ascii="Arial" w:eastAsia="Times New Roman" w:hAnsi="Arial" w:cs="Arial"/>
          <w:b/>
          <w:bCs/>
          <w:color w:val="212121"/>
          <w:kern w:val="0"/>
          <w:lang w:eastAsia="da-DK"/>
          <w14:ligatures w14:val="none"/>
        </w:rPr>
        <w:t xml:space="preserve">. </w:t>
      </w:r>
      <w:r w:rsidR="00B145C7">
        <w:rPr>
          <w:rFonts w:ascii="Arial" w:eastAsia="Times New Roman" w:hAnsi="Arial" w:cs="Arial"/>
          <w:b/>
          <w:bCs/>
          <w:color w:val="212121"/>
          <w:kern w:val="0"/>
          <w:lang w:eastAsia="da-DK"/>
          <w14:ligatures w14:val="none"/>
        </w:rPr>
        <w:t xml:space="preserve">august </w:t>
      </w:r>
      <w:r w:rsidR="006A40B0" w:rsidRPr="00602DA6">
        <w:rPr>
          <w:rFonts w:ascii="Arial" w:eastAsia="Times New Roman" w:hAnsi="Arial" w:cs="Arial"/>
          <w:b/>
          <w:bCs/>
          <w:color w:val="212121"/>
          <w:kern w:val="0"/>
          <w:lang w:eastAsia="da-DK"/>
          <w14:ligatures w14:val="none"/>
        </w:rPr>
        <w:t>20</w:t>
      </w:r>
      <w:r w:rsidR="002D7923" w:rsidRPr="00602DA6">
        <w:rPr>
          <w:rFonts w:ascii="Arial" w:eastAsia="Times New Roman" w:hAnsi="Arial" w:cs="Arial"/>
          <w:b/>
          <w:bCs/>
          <w:color w:val="212121"/>
          <w:kern w:val="0"/>
          <w:lang w:eastAsia="da-DK"/>
          <w14:ligatures w14:val="none"/>
        </w:rPr>
        <w:t>2</w:t>
      </w:r>
      <w:r w:rsidR="00890A3E" w:rsidRPr="00602DA6">
        <w:rPr>
          <w:rFonts w:ascii="Arial" w:eastAsia="Times New Roman" w:hAnsi="Arial" w:cs="Arial"/>
          <w:b/>
          <w:bCs/>
          <w:color w:val="212121"/>
          <w:kern w:val="0"/>
          <w:lang w:eastAsia="da-DK"/>
          <w14:ligatures w14:val="none"/>
        </w:rPr>
        <w:t>6</w:t>
      </w:r>
      <w:r w:rsidR="006A40B0" w:rsidRPr="00602DA6">
        <w:rPr>
          <w:rFonts w:ascii="Arial" w:eastAsia="Times New Roman" w:hAnsi="Arial" w:cs="Arial"/>
          <w:b/>
          <w:bCs/>
          <w:color w:val="212121"/>
          <w:kern w:val="0"/>
          <w:lang w:eastAsia="da-DK"/>
          <w14:ligatures w14:val="none"/>
        </w:rPr>
        <w:t xml:space="preserve"> </w:t>
      </w:r>
      <w:r w:rsidR="00E7152C">
        <w:rPr>
          <w:rFonts w:ascii="Arial" w:eastAsia="Times New Roman" w:hAnsi="Arial" w:cs="Arial"/>
          <w:b/>
          <w:bCs/>
          <w:color w:val="212121"/>
          <w:kern w:val="0"/>
          <w:lang w:eastAsia="da-DK"/>
          <w14:ligatures w14:val="none"/>
        </w:rPr>
        <w:t xml:space="preserve">planlagt til </w:t>
      </w:r>
      <w:r w:rsidR="006A40B0" w:rsidRPr="00602DA6">
        <w:rPr>
          <w:rFonts w:ascii="Arial" w:eastAsia="Times New Roman" w:hAnsi="Arial" w:cs="Arial"/>
          <w:b/>
          <w:bCs/>
          <w:color w:val="212121"/>
          <w:kern w:val="0"/>
          <w:lang w:eastAsia="da-DK"/>
          <w14:ligatures w14:val="none"/>
        </w:rPr>
        <w:t>18.</w:t>
      </w:r>
      <w:r w:rsidR="00F5560F">
        <w:rPr>
          <w:rFonts w:ascii="Arial" w:eastAsia="Times New Roman" w:hAnsi="Arial" w:cs="Arial"/>
          <w:b/>
          <w:bCs/>
          <w:color w:val="212121"/>
          <w:kern w:val="0"/>
          <w:lang w:eastAsia="da-DK"/>
          <w14:ligatures w14:val="none"/>
        </w:rPr>
        <w:t>0</w:t>
      </w:r>
      <w:r w:rsidR="006A40B0" w:rsidRPr="00602DA6">
        <w:rPr>
          <w:rFonts w:ascii="Arial" w:eastAsia="Times New Roman" w:hAnsi="Arial" w:cs="Arial"/>
          <w:b/>
          <w:bCs/>
          <w:color w:val="212121"/>
          <w:kern w:val="0"/>
          <w:lang w:eastAsia="da-DK"/>
          <w14:ligatures w14:val="none"/>
        </w:rPr>
        <w:t>0-20.00 </w:t>
      </w:r>
      <w:r w:rsidR="00F5560F">
        <w:rPr>
          <w:rFonts w:ascii="Arial" w:eastAsia="Times New Roman" w:hAnsi="Arial" w:cs="Arial"/>
          <w:b/>
          <w:bCs/>
          <w:color w:val="212121"/>
          <w:kern w:val="0"/>
          <w:lang w:eastAsia="da-DK"/>
          <w14:ligatures w14:val="none"/>
        </w:rPr>
        <w:t>(afsluttet kl</w:t>
      </w:r>
      <w:r>
        <w:rPr>
          <w:rFonts w:ascii="Arial" w:eastAsia="Times New Roman" w:hAnsi="Arial" w:cs="Arial"/>
          <w:b/>
          <w:bCs/>
          <w:color w:val="212121"/>
          <w:kern w:val="0"/>
          <w:lang w:eastAsia="da-DK"/>
          <w14:ligatures w14:val="none"/>
        </w:rPr>
        <w:t>.</w:t>
      </w:r>
      <w:r w:rsidR="00F5560F">
        <w:rPr>
          <w:rFonts w:ascii="Arial" w:eastAsia="Times New Roman" w:hAnsi="Arial" w:cs="Arial"/>
          <w:b/>
          <w:bCs/>
          <w:color w:val="212121"/>
          <w:kern w:val="0"/>
          <w:lang w:eastAsia="da-DK"/>
          <w14:ligatures w14:val="none"/>
        </w:rPr>
        <w:t xml:space="preserve"> </w:t>
      </w:r>
      <w:r w:rsidR="003D5CC7">
        <w:rPr>
          <w:rFonts w:ascii="Arial" w:eastAsia="Times New Roman" w:hAnsi="Arial" w:cs="Arial"/>
          <w:b/>
          <w:bCs/>
          <w:color w:val="212121"/>
          <w:kern w:val="0"/>
          <w:lang w:eastAsia="da-DK"/>
          <w14:ligatures w14:val="none"/>
        </w:rPr>
        <w:t>19:30</w:t>
      </w:r>
      <w:r w:rsidR="00F5560F">
        <w:rPr>
          <w:rFonts w:ascii="Arial" w:eastAsia="Times New Roman" w:hAnsi="Arial" w:cs="Arial"/>
          <w:b/>
          <w:bCs/>
          <w:color w:val="212121"/>
          <w:kern w:val="0"/>
          <w:lang w:eastAsia="da-DK"/>
          <w14:ligatures w14:val="none"/>
        </w:rPr>
        <w:t>)</w:t>
      </w:r>
    </w:p>
    <w:p w14:paraId="2E3CAC9D" w14:textId="77777777" w:rsidR="006A40B0" w:rsidRPr="006A40B0" w:rsidRDefault="006A40B0" w:rsidP="006A40B0">
      <w:pPr>
        <w:rPr>
          <w:rFonts w:ascii="Arial" w:eastAsia="Times New Roman" w:hAnsi="Arial" w:cs="Arial"/>
          <w:color w:val="212121"/>
          <w:kern w:val="0"/>
          <w:sz w:val="20"/>
          <w:szCs w:val="20"/>
          <w:lang w:eastAsia="da-DK"/>
          <w14:ligatures w14:val="none"/>
        </w:rPr>
      </w:pPr>
      <w:r w:rsidRPr="006A40B0">
        <w:rPr>
          <w:rFonts w:ascii="Arial" w:eastAsia="Times New Roman" w:hAnsi="Arial" w:cs="Arial"/>
          <w:color w:val="212121"/>
          <w:kern w:val="0"/>
          <w:sz w:val="20"/>
          <w:szCs w:val="20"/>
          <w:lang w:eastAsia="da-DK"/>
          <w14:ligatures w14:val="none"/>
        </w:rPr>
        <w:t> </w:t>
      </w:r>
    </w:p>
    <w:p w14:paraId="68B6CBF0" w14:textId="77777777" w:rsidR="006A40B0" w:rsidRPr="00AA6743" w:rsidRDefault="006A40B0" w:rsidP="006A40B0">
      <w:pPr>
        <w:rPr>
          <w:rFonts w:ascii="Arial" w:eastAsia="Times New Roman" w:hAnsi="Arial" w:cs="Arial"/>
          <w:color w:val="212121"/>
          <w:kern w:val="0"/>
          <w:sz w:val="20"/>
          <w:szCs w:val="20"/>
          <w:lang w:eastAsia="da-DK"/>
          <w14:ligatures w14:val="none"/>
        </w:rPr>
      </w:pPr>
      <w:r w:rsidRPr="006A40B0">
        <w:rPr>
          <w:rFonts w:ascii="Arial" w:eastAsia="Times New Roman" w:hAnsi="Arial" w:cs="Arial"/>
          <w:color w:val="212121"/>
          <w:kern w:val="0"/>
          <w:sz w:val="20"/>
          <w:szCs w:val="20"/>
          <w:lang w:eastAsia="da-DK"/>
          <w14:ligatures w14:val="none"/>
        </w:rPr>
        <w:t> </w:t>
      </w:r>
    </w:p>
    <w:p w14:paraId="0BBC262F" w14:textId="3C820ECE" w:rsidR="00E93B90" w:rsidRPr="006A40B0" w:rsidRDefault="00E93B90" w:rsidP="006A40B0">
      <w:pPr>
        <w:rPr>
          <w:rFonts w:ascii="Arial" w:eastAsia="Times New Roman" w:hAnsi="Arial" w:cs="Arial"/>
          <w:b/>
          <w:bCs/>
          <w:color w:val="212121"/>
          <w:kern w:val="0"/>
          <w:sz w:val="20"/>
          <w:szCs w:val="20"/>
          <w:lang w:eastAsia="da-DK"/>
          <w14:ligatures w14:val="none"/>
        </w:rPr>
      </w:pPr>
      <w:r w:rsidRPr="00AA6743">
        <w:rPr>
          <w:rFonts w:ascii="Arial" w:eastAsia="Times New Roman" w:hAnsi="Arial" w:cs="Arial"/>
          <w:b/>
          <w:bCs/>
          <w:color w:val="212121"/>
          <w:kern w:val="0"/>
          <w:sz w:val="20"/>
          <w:szCs w:val="20"/>
          <w:lang w:eastAsia="da-DK"/>
          <w14:ligatures w14:val="none"/>
        </w:rPr>
        <w:t>Dagsorden</w:t>
      </w:r>
    </w:p>
    <w:p w14:paraId="466C7526" w14:textId="77777777" w:rsidR="00890A3E" w:rsidRPr="00890A3E" w:rsidRDefault="00890A3E" w:rsidP="00890A3E">
      <w:pPr>
        <w:pStyle w:val="xmsolistparagraph"/>
        <w:numPr>
          <w:ilvl w:val="0"/>
          <w:numId w:val="23"/>
        </w:numPr>
        <w:spacing w:before="0" w:beforeAutospacing="0" w:after="0" w:afterAutospacing="0"/>
        <w:rPr>
          <w:rFonts w:ascii="Calibri" w:hAnsi="Calibri" w:cs="Calibri"/>
          <w:color w:val="212121"/>
          <w:sz w:val="22"/>
          <w:szCs w:val="22"/>
        </w:rPr>
      </w:pPr>
      <w:r>
        <w:rPr>
          <w:rFonts w:ascii="Calibri" w:hAnsi="Calibri" w:cs="Calibri"/>
          <w:color w:val="212121"/>
          <w:sz w:val="22"/>
          <w:szCs w:val="22"/>
        </w:rPr>
        <w:t>Godkendelse af dagsorden samt valg af referent</w:t>
      </w:r>
    </w:p>
    <w:p w14:paraId="4981972A" w14:textId="77777777" w:rsidR="00890A3E" w:rsidRPr="00890A3E" w:rsidRDefault="00890A3E" w:rsidP="00890A3E">
      <w:pPr>
        <w:pStyle w:val="xmsolistparagraph"/>
        <w:numPr>
          <w:ilvl w:val="0"/>
          <w:numId w:val="23"/>
        </w:numPr>
        <w:spacing w:before="0" w:beforeAutospacing="0" w:after="0" w:afterAutospacing="0"/>
        <w:rPr>
          <w:rFonts w:ascii="Calibri" w:hAnsi="Calibri" w:cs="Calibri"/>
          <w:color w:val="212121"/>
          <w:sz w:val="22"/>
          <w:szCs w:val="22"/>
        </w:rPr>
      </w:pPr>
      <w:r w:rsidRPr="00890A3E">
        <w:rPr>
          <w:rFonts w:ascii="Calibri" w:hAnsi="Calibri" w:cs="Calibri"/>
          <w:color w:val="212121"/>
          <w:sz w:val="22"/>
          <w:szCs w:val="22"/>
        </w:rPr>
        <w:t>Kort opdatering fra formanden</w:t>
      </w:r>
    </w:p>
    <w:p w14:paraId="5DBAF496" w14:textId="68957A4C" w:rsidR="00890A3E" w:rsidRPr="00890A3E" w:rsidRDefault="00890A3E" w:rsidP="00890A3E">
      <w:pPr>
        <w:pStyle w:val="xmsolistparagraph"/>
        <w:numPr>
          <w:ilvl w:val="0"/>
          <w:numId w:val="23"/>
        </w:numPr>
        <w:spacing w:before="0" w:beforeAutospacing="0" w:after="0" w:afterAutospacing="0"/>
        <w:rPr>
          <w:rFonts w:ascii="Calibri" w:hAnsi="Calibri" w:cs="Calibri"/>
          <w:color w:val="212121"/>
          <w:sz w:val="22"/>
          <w:szCs w:val="22"/>
        </w:rPr>
      </w:pPr>
      <w:r w:rsidRPr="00890A3E">
        <w:rPr>
          <w:rFonts w:ascii="Calibri" w:hAnsi="Calibri" w:cs="Calibri"/>
          <w:color w:val="212121"/>
          <w:sz w:val="22"/>
          <w:szCs w:val="22"/>
        </w:rPr>
        <w:t>Kort opdatering fra afdelingerne (kun væsentlige punkter):</w:t>
      </w:r>
    </w:p>
    <w:p w14:paraId="6846133A" w14:textId="77777777" w:rsidR="00890A3E" w:rsidRDefault="00890A3E" w:rsidP="00890A3E">
      <w:pPr>
        <w:pStyle w:val="xmsolistparagraph"/>
        <w:numPr>
          <w:ilvl w:val="0"/>
          <w:numId w:val="21"/>
        </w:numPr>
        <w:spacing w:before="0" w:beforeAutospacing="0" w:after="0" w:afterAutospacing="0"/>
        <w:rPr>
          <w:rFonts w:ascii="Aptos" w:hAnsi="Aptos"/>
          <w:color w:val="212121"/>
        </w:rPr>
      </w:pPr>
      <w:r>
        <w:rPr>
          <w:rFonts w:ascii="Calibri" w:hAnsi="Calibri" w:cs="Calibri"/>
          <w:color w:val="212121"/>
          <w:sz w:val="22"/>
          <w:szCs w:val="22"/>
        </w:rPr>
        <w:t>Kølbåd</w:t>
      </w:r>
    </w:p>
    <w:p w14:paraId="635C981F" w14:textId="77777777" w:rsidR="00890A3E" w:rsidRDefault="00890A3E" w:rsidP="00890A3E">
      <w:pPr>
        <w:pStyle w:val="xmsolistparagraph"/>
        <w:numPr>
          <w:ilvl w:val="0"/>
          <w:numId w:val="21"/>
        </w:numPr>
        <w:spacing w:before="0" w:beforeAutospacing="0" w:after="0" w:afterAutospacing="0"/>
        <w:rPr>
          <w:rFonts w:ascii="Aptos" w:hAnsi="Aptos"/>
          <w:color w:val="212121"/>
        </w:rPr>
      </w:pPr>
      <w:r>
        <w:rPr>
          <w:rFonts w:ascii="Calibri" w:hAnsi="Calibri" w:cs="Calibri"/>
          <w:color w:val="212121"/>
          <w:sz w:val="22"/>
          <w:szCs w:val="22"/>
        </w:rPr>
        <w:t>Optimist/Jolle</w:t>
      </w:r>
    </w:p>
    <w:p w14:paraId="7244C75C" w14:textId="77777777" w:rsidR="00890A3E" w:rsidRDefault="00890A3E" w:rsidP="00890A3E">
      <w:pPr>
        <w:pStyle w:val="xmsolistparagraph"/>
        <w:numPr>
          <w:ilvl w:val="0"/>
          <w:numId w:val="21"/>
        </w:numPr>
        <w:spacing w:before="0" w:beforeAutospacing="0" w:after="0" w:afterAutospacing="0"/>
        <w:rPr>
          <w:rFonts w:ascii="Aptos" w:hAnsi="Aptos"/>
          <w:color w:val="212121"/>
        </w:rPr>
      </w:pPr>
      <w:r>
        <w:rPr>
          <w:rFonts w:ascii="Calibri" w:hAnsi="Calibri" w:cs="Calibri"/>
          <w:color w:val="212121"/>
          <w:sz w:val="22"/>
          <w:szCs w:val="22"/>
        </w:rPr>
        <w:t>Surf, SUP &amp; Beachvolley</w:t>
      </w:r>
    </w:p>
    <w:p w14:paraId="53A0F60D" w14:textId="34C2F8D5" w:rsidR="00890A3E" w:rsidRPr="00890A3E" w:rsidRDefault="00890A3E" w:rsidP="00890A3E">
      <w:pPr>
        <w:pStyle w:val="xmsolistparagraph"/>
        <w:numPr>
          <w:ilvl w:val="0"/>
          <w:numId w:val="23"/>
        </w:numPr>
        <w:spacing w:before="0" w:beforeAutospacing="0" w:after="0" w:afterAutospacing="0"/>
        <w:rPr>
          <w:rFonts w:ascii="Calibri" w:hAnsi="Calibri" w:cs="Calibri"/>
          <w:color w:val="212121"/>
          <w:sz w:val="22"/>
          <w:szCs w:val="22"/>
        </w:rPr>
      </w:pPr>
      <w:r>
        <w:rPr>
          <w:rFonts w:ascii="Calibri" w:hAnsi="Calibri" w:cs="Calibri"/>
          <w:color w:val="212121"/>
          <w:sz w:val="22"/>
          <w:szCs w:val="22"/>
        </w:rPr>
        <w:t>Kort opdatering vedr. økonomi</w:t>
      </w:r>
    </w:p>
    <w:p w14:paraId="610C44A3" w14:textId="057AA6CB" w:rsidR="00890A3E" w:rsidRPr="00890A3E" w:rsidRDefault="00890A3E" w:rsidP="00890A3E">
      <w:pPr>
        <w:pStyle w:val="xmsolistparagraph"/>
        <w:numPr>
          <w:ilvl w:val="0"/>
          <w:numId w:val="23"/>
        </w:numPr>
        <w:spacing w:before="0" w:beforeAutospacing="0" w:after="0" w:afterAutospacing="0"/>
        <w:rPr>
          <w:rFonts w:ascii="Calibri" w:hAnsi="Calibri" w:cs="Calibri"/>
          <w:color w:val="212121"/>
          <w:sz w:val="22"/>
          <w:szCs w:val="22"/>
        </w:rPr>
      </w:pPr>
      <w:r>
        <w:rPr>
          <w:rFonts w:ascii="Calibri" w:hAnsi="Calibri" w:cs="Calibri"/>
          <w:color w:val="212121"/>
          <w:sz w:val="22"/>
          <w:szCs w:val="22"/>
        </w:rPr>
        <w:t>Kort opdatering vedr. fondsansøgninger</w:t>
      </w:r>
    </w:p>
    <w:p w14:paraId="2EB1FAFB" w14:textId="4D5D74CA" w:rsidR="00890A3E" w:rsidRPr="00890A3E" w:rsidRDefault="00890A3E" w:rsidP="00890A3E">
      <w:pPr>
        <w:pStyle w:val="xmsolistparagraph"/>
        <w:numPr>
          <w:ilvl w:val="0"/>
          <w:numId w:val="23"/>
        </w:numPr>
        <w:spacing w:before="0" w:beforeAutospacing="0" w:after="0" w:afterAutospacing="0"/>
        <w:rPr>
          <w:rFonts w:ascii="Calibri" w:hAnsi="Calibri" w:cs="Calibri"/>
          <w:color w:val="212121"/>
          <w:sz w:val="22"/>
          <w:szCs w:val="22"/>
        </w:rPr>
      </w:pPr>
      <w:r>
        <w:rPr>
          <w:rFonts w:ascii="Calibri" w:hAnsi="Calibri" w:cs="Calibri"/>
          <w:color w:val="212121"/>
          <w:sz w:val="22"/>
          <w:szCs w:val="22"/>
        </w:rPr>
        <w:t>Kort opdatering vedr. klubhus</w:t>
      </w:r>
    </w:p>
    <w:p w14:paraId="7CF639E2" w14:textId="15564852" w:rsidR="00890A3E" w:rsidRDefault="00890A3E" w:rsidP="00890A3E">
      <w:pPr>
        <w:pStyle w:val="xmsolistparagraph"/>
        <w:numPr>
          <w:ilvl w:val="0"/>
          <w:numId w:val="23"/>
        </w:numPr>
        <w:spacing w:before="0" w:beforeAutospacing="0" w:after="0" w:afterAutospacing="0"/>
        <w:rPr>
          <w:rFonts w:ascii="Calibri" w:hAnsi="Calibri" w:cs="Calibri"/>
          <w:color w:val="212121"/>
          <w:sz w:val="22"/>
          <w:szCs w:val="22"/>
        </w:rPr>
      </w:pPr>
      <w:r>
        <w:rPr>
          <w:rFonts w:ascii="Calibri" w:hAnsi="Calibri" w:cs="Calibri"/>
          <w:color w:val="212121"/>
          <w:sz w:val="22"/>
          <w:szCs w:val="22"/>
        </w:rPr>
        <w:t>Væsentlige prioriteter/projekter:</w:t>
      </w:r>
    </w:p>
    <w:p w14:paraId="6D6E9ACD" w14:textId="0D414680" w:rsidR="00B145C7" w:rsidRDefault="00B145C7" w:rsidP="00B145C7">
      <w:pPr>
        <w:pStyle w:val="xmsolistparagraph"/>
        <w:numPr>
          <w:ilvl w:val="1"/>
          <w:numId w:val="23"/>
        </w:numPr>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VS </w:t>
      </w:r>
      <w:proofErr w:type="gramStart"/>
      <w:r>
        <w:rPr>
          <w:rFonts w:ascii="Calibri" w:hAnsi="Calibri" w:cs="Calibri"/>
          <w:color w:val="212121"/>
          <w:sz w:val="22"/>
          <w:szCs w:val="22"/>
        </w:rPr>
        <w:t>75 års</w:t>
      </w:r>
      <w:proofErr w:type="gramEnd"/>
      <w:r>
        <w:rPr>
          <w:rFonts w:ascii="Calibri" w:hAnsi="Calibri" w:cs="Calibri"/>
          <w:color w:val="212121"/>
          <w:sz w:val="22"/>
          <w:szCs w:val="22"/>
        </w:rPr>
        <w:t xml:space="preserve"> fødselsdag</w:t>
      </w:r>
    </w:p>
    <w:p w14:paraId="02A27A18" w14:textId="285795DD" w:rsidR="00B145C7" w:rsidRDefault="00B145C7" w:rsidP="00B145C7">
      <w:pPr>
        <w:pStyle w:val="xmsolistparagraph"/>
        <w:numPr>
          <w:ilvl w:val="1"/>
          <w:numId w:val="23"/>
        </w:numPr>
        <w:spacing w:before="0" w:beforeAutospacing="0" w:after="0" w:afterAutospacing="0"/>
        <w:rPr>
          <w:rFonts w:ascii="Calibri" w:hAnsi="Calibri" w:cs="Calibri"/>
          <w:color w:val="212121"/>
          <w:sz w:val="22"/>
          <w:szCs w:val="22"/>
        </w:rPr>
      </w:pPr>
      <w:r>
        <w:rPr>
          <w:rFonts w:ascii="Calibri" w:hAnsi="Calibri" w:cs="Calibri"/>
          <w:color w:val="212121"/>
          <w:sz w:val="22"/>
          <w:szCs w:val="22"/>
        </w:rPr>
        <w:t>Nyt regnskabssystem (digital platform)</w:t>
      </w:r>
    </w:p>
    <w:p w14:paraId="594E9281" w14:textId="7E7B138A" w:rsidR="00890A3E" w:rsidRPr="00890A3E" w:rsidRDefault="00890A3E" w:rsidP="00890A3E">
      <w:pPr>
        <w:pStyle w:val="xmsolistparagraph"/>
        <w:numPr>
          <w:ilvl w:val="0"/>
          <w:numId w:val="23"/>
        </w:numPr>
        <w:spacing w:before="0" w:beforeAutospacing="0" w:after="0" w:afterAutospacing="0"/>
        <w:rPr>
          <w:rFonts w:ascii="Calibri" w:hAnsi="Calibri" w:cs="Calibri"/>
          <w:color w:val="212121"/>
          <w:sz w:val="22"/>
          <w:szCs w:val="22"/>
        </w:rPr>
      </w:pPr>
      <w:r>
        <w:rPr>
          <w:rFonts w:ascii="Calibri" w:hAnsi="Calibri" w:cs="Calibri"/>
          <w:color w:val="212121"/>
          <w:sz w:val="22"/>
          <w:szCs w:val="22"/>
        </w:rPr>
        <w:t>Eventuelt</w:t>
      </w:r>
    </w:p>
    <w:p w14:paraId="36574DE8" w14:textId="0EDA3193" w:rsidR="00890A3E" w:rsidRPr="00890A3E" w:rsidRDefault="00890A3E" w:rsidP="00890A3E">
      <w:pPr>
        <w:pStyle w:val="xmsolistparagraph"/>
        <w:numPr>
          <w:ilvl w:val="0"/>
          <w:numId w:val="23"/>
        </w:numPr>
        <w:spacing w:before="0" w:beforeAutospacing="0" w:after="0" w:afterAutospacing="0"/>
        <w:rPr>
          <w:rFonts w:ascii="Calibri" w:hAnsi="Calibri" w:cs="Calibri"/>
          <w:color w:val="212121"/>
          <w:sz w:val="22"/>
          <w:szCs w:val="22"/>
        </w:rPr>
      </w:pPr>
      <w:r>
        <w:rPr>
          <w:rFonts w:ascii="Calibri" w:hAnsi="Calibri" w:cs="Calibri"/>
          <w:color w:val="212121"/>
          <w:sz w:val="22"/>
          <w:szCs w:val="22"/>
        </w:rPr>
        <w:t>Næste møde</w:t>
      </w:r>
    </w:p>
    <w:p w14:paraId="4E549E76" w14:textId="77777777" w:rsidR="00890A3E" w:rsidRDefault="00890A3E" w:rsidP="00890A3E">
      <w:pPr>
        <w:pStyle w:val="xmsonormal"/>
        <w:spacing w:before="0" w:beforeAutospacing="0" w:after="0" w:afterAutospacing="0"/>
        <w:rPr>
          <w:rFonts w:ascii="Aptos" w:hAnsi="Aptos"/>
          <w:color w:val="212121"/>
        </w:rPr>
      </w:pPr>
      <w:r>
        <w:rPr>
          <w:rFonts w:ascii="Calibri" w:hAnsi="Calibri" w:cs="Calibri"/>
          <w:color w:val="212121"/>
          <w:sz w:val="22"/>
          <w:szCs w:val="22"/>
        </w:rPr>
        <w:t> </w:t>
      </w:r>
    </w:p>
    <w:p w14:paraId="0CEE5FCA" w14:textId="77777777" w:rsidR="006A40B0" w:rsidRPr="006A40B0" w:rsidRDefault="006A40B0" w:rsidP="006A40B0">
      <w:pPr>
        <w:rPr>
          <w:rFonts w:ascii="Arial" w:eastAsia="Times New Roman" w:hAnsi="Arial" w:cs="Arial"/>
          <w:color w:val="212121"/>
          <w:kern w:val="0"/>
          <w:sz w:val="20"/>
          <w:szCs w:val="20"/>
          <w:lang w:eastAsia="da-DK"/>
          <w14:ligatures w14:val="none"/>
        </w:rPr>
      </w:pPr>
      <w:r w:rsidRPr="006A40B0">
        <w:rPr>
          <w:rFonts w:ascii="Arial" w:eastAsia="Times New Roman" w:hAnsi="Arial" w:cs="Arial"/>
          <w:color w:val="212121"/>
          <w:kern w:val="0"/>
          <w:sz w:val="20"/>
          <w:szCs w:val="20"/>
          <w:lang w:eastAsia="da-DK"/>
          <w14:ligatures w14:val="none"/>
        </w:rPr>
        <w:t> </w:t>
      </w:r>
    </w:p>
    <w:p w14:paraId="5A855DB0" w14:textId="148A464A" w:rsidR="00E93B90" w:rsidRPr="00602DA6" w:rsidRDefault="00E93B90" w:rsidP="00E93B90">
      <w:pPr>
        <w:rPr>
          <w:rFonts w:ascii="Arial" w:eastAsia="Times New Roman" w:hAnsi="Arial" w:cs="Arial"/>
          <w:color w:val="000000"/>
          <w:kern w:val="0"/>
          <w:sz w:val="20"/>
          <w:szCs w:val="20"/>
          <w:lang w:eastAsia="da-DK"/>
          <w14:ligatures w14:val="none"/>
        </w:rPr>
      </w:pPr>
      <w:r w:rsidRPr="00602DA6">
        <w:rPr>
          <w:rFonts w:ascii="Arial" w:eastAsia="Times New Roman" w:hAnsi="Arial" w:cs="Arial"/>
          <w:b/>
          <w:bCs/>
          <w:color w:val="000000"/>
          <w:kern w:val="0"/>
          <w:sz w:val="20"/>
          <w:szCs w:val="20"/>
          <w:lang w:eastAsia="da-DK"/>
          <w14:ligatures w14:val="none"/>
        </w:rPr>
        <w:t xml:space="preserve">Tilstede: </w:t>
      </w:r>
      <w:r w:rsidRPr="00602DA6">
        <w:rPr>
          <w:rFonts w:ascii="Arial" w:eastAsia="Times New Roman" w:hAnsi="Arial" w:cs="Arial"/>
          <w:color w:val="000000"/>
          <w:kern w:val="0"/>
          <w:sz w:val="20"/>
          <w:szCs w:val="20"/>
          <w:lang w:eastAsia="da-DK"/>
          <w14:ligatures w14:val="none"/>
        </w:rPr>
        <w:t xml:space="preserve">Thomas Tuxen, </w:t>
      </w:r>
      <w:r w:rsidR="00602DA6" w:rsidRPr="00602DA6">
        <w:rPr>
          <w:rFonts w:ascii="Arial" w:eastAsia="Times New Roman" w:hAnsi="Arial" w:cs="Arial"/>
          <w:color w:val="000000"/>
          <w:kern w:val="0"/>
          <w:sz w:val="20"/>
          <w:szCs w:val="20"/>
          <w:lang w:eastAsia="da-DK"/>
          <w14:ligatures w14:val="none"/>
        </w:rPr>
        <w:t>Søren Andersen</w:t>
      </w:r>
      <w:r w:rsidR="00602DA6">
        <w:rPr>
          <w:rFonts w:ascii="Arial" w:eastAsia="Times New Roman" w:hAnsi="Arial" w:cs="Arial"/>
          <w:color w:val="000000"/>
          <w:kern w:val="0"/>
          <w:sz w:val="20"/>
          <w:szCs w:val="20"/>
          <w:lang w:eastAsia="da-DK"/>
          <w14:ligatures w14:val="none"/>
        </w:rPr>
        <w:t>,</w:t>
      </w:r>
      <w:r w:rsidR="00602DA6" w:rsidRPr="00602DA6">
        <w:rPr>
          <w:rFonts w:ascii="Arial" w:eastAsia="Times New Roman" w:hAnsi="Arial" w:cs="Arial"/>
          <w:color w:val="000000"/>
          <w:kern w:val="0"/>
          <w:sz w:val="20"/>
          <w:szCs w:val="20"/>
          <w:lang w:eastAsia="da-DK"/>
          <w14:ligatures w14:val="none"/>
        </w:rPr>
        <w:t xml:space="preserve"> </w:t>
      </w:r>
      <w:r w:rsidRPr="00602DA6">
        <w:rPr>
          <w:rFonts w:ascii="Arial" w:eastAsia="Times New Roman" w:hAnsi="Arial" w:cs="Arial"/>
          <w:color w:val="000000"/>
          <w:kern w:val="0"/>
          <w:sz w:val="20"/>
          <w:szCs w:val="20"/>
          <w:lang w:eastAsia="da-DK"/>
          <w14:ligatures w14:val="none"/>
        </w:rPr>
        <w:t xml:space="preserve">Paula </w:t>
      </w:r>
      <w:r w:rsidR="00602DA6">
        <w:rPr>
          <w:rFonts w:ascii="Arial" w:eastAsia="Times New Roman" w:hAnsi="Arial" w:cs="Arial"/>
          <w:color w:val="000000"/>
          <w:kern w:val="0"/>
          <w:sz w:val="20"/>
          <w:szCs w:val="20"/>
          <w:lang w:eastAsia="da-DK"/>
          <w14:ligatures w14:val="none"/>
        </w:rPr>
        <w:t>Høiby</w:t>
      </w:r>
      <w:r w:rsidRPr="00602DA6">
        <w:rPr>
          <w:rFonts w:ascii="Arial" w:eastAsia="Times New Roman" w:hAnsi="Arial" w:cs="Arial"/>
          <w:color w:val="000000"/>
          <w:kern w:val="0"/>
          <w:sz w:val="20"/>
          <w:szCs w:val="20"/>
          <w:lang w:eastAsia="da-DK"/>
          <w14:ligatures w14:val="none"/>
        </w:rPr>
        <w:t>, Claus</w:t>
      </w:r>
      <w:r w:rsidR="00602DA6">
        <w:rPr>
          <w:rFonts w:ascii="Arial" w:eastAsia="Times New Roman" w:hAnsi="Arial" w:cs="Arial"/>
          <w:color w:val="000000"/>
          <w:kern w:val="0"/>
          <w:sz w:val="20"/>
          <w:szCs w:val="20"/>
          <w:lang w:eastAsia="da-DK"/>
          <w14:ligatures w14:val="none"/>
        </w:rPr>
        <w:t xml:space="preserve"> </w:t>
      </w:r>
      <w:r w:rsidRPr="00602DA6">
        <w:rPr>
          <w:rFonts w:ascii="Arial" w:eastAsia="Times New Roman" w:hAnsi="Arial" w:cs="Arial"/>
          <w:color w:val="000000"/>
          <w:kern w:val="0"/>
          <w:sz w:val="20"/>
          <w:szCs w:val="20"/>
          <w:lang w:eastAsia="da-DK"/>
          <w14:ligatures w14:val="none"/>
        </w:rPr>
        <w:t>Haagen Henriksen,</w:t>
      </w:r>
      <w:r w:rsidR="00602DA6">
        <w:rPr>
          <w:rFonts w:ascii="Arial" w:eastAsia="Times New Roman" w:hAnsi="Arial" w:cs="Arial"/>
          <w:color w:val="000000"/>
          <w:kern w:val="0"/>
          <w:sz w:val="20"/>
          <w:szCs w:val="20"/>
          <w:lang w:eastAsia="da-DK"/>
          <w14:ligatures w14:val="none"/>
        </w:rPr>
        <w:t xml:space="preserve"> </w:t>
      </w:r>
      <w:r w:rsidR="00B145C7" w:rsidRPr="00B145C7">
        <w:rPr>
          <w:rFonts w:ascii="Arial" w:eastAsia="Times New Roman" w:hAnsi="Arial" w:cs="Arial"/>
          <w:color w:val="000000"/>
          <w:kern w:val="0"/>
          <w:sz w:val="20"/>
          <w:szCs w:val="20"/>
          <w:lang w:eastAsia="da-DK"/>
          <w14:ligatures w14:val="none"/>
        </w:rPr>
        <w:t>Nataline d’Otrante</w:t>
      </w:r>
      <w:r w:rsidR="00B145C7">
        <w:rPr>
          <w:rFonts w:ascii="Arial" w:eastAsia="Times New Roman" w:hAnsi="Arial" w:cs="Arial"/>
          <w:color w:val="000000"/>
          <w:kern w:val="0"/>
          <w:sz w:val="20"/>
          <w:szCs w:val="20"/>
          <w:lang w:eastAsia="da-DK"/>
          <w14:ligatures w14:val="none"/>
        </w:rPr>
        <w:t xml:space="preserve">, </w:t>
      </w:r>
      <w:r w:rsidR="00B145C7" w:rsidRPr="00B145C7">
        <w:rPr>
          <w:rFonts w:ascii="Arial" w:eastAsia="Times New Roman" w:hAnsi="Arial" w:cs="Arial"/>
          <w:color w:val="000000"/>
          <w:kern w:val="0"/>
          <w:sz w:val="20"/>
          <w:szCs w:val="20"/>
          <w:lang w:eastAsia="da-DK"/>
          <w14:ligatures w14:val="none"/>
        </w:rPr>
        <w:t>Mads Hansen</w:t>
      </w:r>
      <w:r w:rsidR="00B145C7">
        <w:rPr>
          <w:rFonts w:ascii="Arial" w:eastAsia="Times New Roman" w:hAnsi="Arial" w:cs="Arial"/>
          <w:color w:val="000000"/>
          <w:kern w:val="0"/>
          <w:sz w:val="20"/>
          <w:szCs w:val="20"/>
          <w:lang w:eastAsia="da-DK"/>
          <w14:ligatures w14:val="none"/>
        </w:rPr>
        <w:t xml:space="preserve">, </w:t>
      </w:r>
      <w:r w:rsidR="00B145C7" w:rsidRPr="00B145C7">
        <w:rPr>
          <w:rFonts w:ascii="Arial" w:eastAsia="Times New Roman" w:hAnsi="Arial" w:cs="Arial"/>
          <w:color w:val="000000"/>
          <w:kern w:val="0"/>
          <w:sz w:val="20"/>
          <w:szCs w:val="20"/>
          <w:lang w:eastAsia="da-DK"/>
          <w14:ligatures w14:val="none"/>
        </w:rPr>
        <w:t>Carl Orbesen</w:t>
      </w:r>
    </w:p>
    <w:p w14:paraId="49680B05" w14:textId="62A2602F" w:rsidR="00E93B90" w:rsidRDefault="00E93B90" w:rsidP="00E93B90">
      <w:pPr>
        <w:rPr>
          <w:rFonts w:ascii="Arial" w:eastAsia="Times New Roman" w:hAnsi="Arial" w:cs="Arial"/>
          <w:color w:val="000000"/>
          <w:kern w:val="0"/>
          <w:sz w:val="20"/>
          <w:szCs w:val="20"/>
          <w:lang w:eastAsia="da-DK"/>
          <w14:ligatures w14:val="none"/>
        </w:rPr>
      </w:pPr>
      <w:r w:rsidRPr="00602DA6">
        <w:rPr>
          <w:rFonts w:ascii="Arial" w:eastAsia="Times New Roman" w:hAnsi="Arial" w:cs="Arial"/>
          <w:b/>
          <w:bCs/>
          <w:color w:val="000000"/>
          <w:kern w:val="0"/>
          <w:sz w:val="20"/>
          <w:szCs w:val="20"/>
          <w:lang w:eastAsia="da-DK"/>
          <w14:ligatures w14:val="none"/>
        </w:rPr>
        <w:t>Fraværende:</w:t>
      </w:r>
      <w:r w:rsidR="00B145C7">
        <w:rPr>
          <w:rFonts w:ascii="Arial" w:eastAsia="Times New Roman" w:hAnsi="Arial" w:cs="Arial"/>
          <w:color w:val="000000"/>
          <w:kern w:val="0"/>
          <w:sz w:val="20"/>
          <w:szCs w:val="20"/>
          <w:lang w:eastAsia="da-DK"/>
          <w14:ligatures w14:val="none"/>
        </w:rPr>
        <w:t xml:space="preserve"> </w:t>
      </w:r>
      <w:r w:rsidR="00B145C7" w:rsidRPr="00602DA6">
        <w:rPr>
          <w:rFonts w:ascii="Arial" w:eastAsia="Times New Roman" w:hAnsi="Arial" w:cs="Arial"/>
          <w:color w:val="000000"/>
          <w:kern w:val="0"/>
          <w:sz w:val="20"/>
          <w:szCs w:val="20"/>
          <w:lang w:eastAsia="da-DK"/>
          <w14:ligatures w14:val="none"/>
        </w:rPr>
        <w:t>Mads Hedegaard,</w:t>
      </w:r>
      <w:r w:rsidR="00B145C7">
        <w:rPr>
          <w:rFonts w:ascii="Arial" w:eastAsia="Times New Roman" w:hAnsi="Arial" w:cs="Arial"/>
          <w:color w:val="000000"/>
          <w:kern w:val="0"/>
          <w:sz w:val="20"/>
          <w:szCs w:val="20"/>
          <w:lang w:eastAsia="da-DK"/>
          <w14:ligatures w14:val="none"/>
        </w:rPr>
        <w:t xml:space="preserve"> Jan </w:t>
      </w:r>
      <w:r w:rsidR="00B145C7" w:rsidRPr="004006B2">
        <w:rPr>
          <w:rFonts w:ascii="Arial" w:eastAsia="Times New Roman" w:hAnsi="Arial" w:cs="Arial"/>
          <w:color w:val="000000"/>
          <w:kern w:val="0"/>
          <w:sz w:val="20"/>
          <w:szCs w:val="20"/>
          <w:lang w:eastAsia="da-DK"/>
          <w14:ligatures w14:val="none"/>
        </w:rPr>
        <w:t>Zeuthen, Stefan Andersen</w:t>
      </w:r>
    </w:p>
    <w:p w14:paraId="5C3C8186" w14:textId="464290E6" w:rsidR="000B1F9C" w:rsidRPr="00E93B90" w:rsidRDefault="000B1F9C" w:rsidP="00E93B90">
      <w:pPr>
        <w:rPr>
          <w:rFonts w:ascii="Arial" w:eastAsia="Times New Roman" w:hAnsi="Arial" w:cs="Arial"/>
          <w:color w:val="000000"/>
          <w:kern w:val="0"/>
          <w:sz w:val="20"/>
          <w:szCs w:val="20"/>
          <w:lang w:eastAsia="da-DK"/>
          <w14:ligatures w14:val="none"/>
        </w:rPr>
      </w:pPr>
      <w:r w:rsidRPr="000B1F9C">
        <w:rPr>
          <w:rFonts w:ascii="Arial" w:eastAsia="Times New Roman" w:hAnsi="Arial" w:cs="Arial"/>
          <w:b/>
          <w:bCs/>
          <w:color w:val="000000"/>
          <w:kern w:val="0"/>
          <w:sz w:val="20"/>
          <w:szCs w:val="20"/>
          <w:lang w:eastAsia="da-DK"/>
          <w14:ligatures w14:val="none"/>
        </w:rPr>
        <w:t>Referent</w:t>
      </w:r>
      <w:r>
        <w:rPr>
          <w:rFonts w:ascii="Arial" w:eastAsia="Times New Roman" w:hAnsi="Arial" w:cs="Arial"/>
          <w:color w:val="000000"/>
          <w:kern w:val="0"/>
          <w:sz w:val="20"/>
          <w:szCs w:val="20"/>
          <w:lang w:eastAsia="da-DK"/>
          <w14:ligatures w14:val="none"/>
        </w:rPr>
        <w:t>: Paula Høiby</w:t>
      </w:r>
    </w:p>
    <w:p w14:paraId="56B3BE36" w14:textId="68990AB4" w:rsidR="006A40B0" w:rsidRPr="00AA6743" w:rsidRDefault="006A40B0">
      <w:pPr>
        <w:rPr>
          <w:rFonts w:ascii="Arial" w:eastAsia="Times New Roman" w:hAnsi="Arial" w:cs="Arial"/>
          <w:color w:val="212121"/>
          <w:kern w:val="0"/>
          <w:sz w:val="20"/>
          <w:szCs w:val="20"/>
          <w:lang w:eastAsia="da-DK"/>
          <w14:ligatures w14:val="none"/>
        </w:rPr>
      </w:pPr>
      <w:r w:rsidRPr="006A40B0">
        <w:rPr>
          <w:rFonts w:ascii="Arial" w:eastAsia="Times New Roman" w:hAnsi="Arial" w:cs="Arial"/>
          <w:color w:val="212121"/>
          <w:kern w:val="0"/>
          <w:sz w:val="20"/>
          <w:szCs w:val="20"/>
          <w:lang w:eastAsia="da-DK"/>
          <w14:ligatures w14:val="none"/>
        </w:rPr>
        <w:t> </w:t>
      </w:r>
    </w:p>
    <w:p w14:paraId="7D3E8199" w14:textId="2CF5DCB1" w:rsidR="006A40B0" w:rsidRDefault="007A23CF">
      <w:pPr>
        <w:rPr>
          <w:rFonts w:ascii="Arial" w:hAnsi="Arial" w:cs="Arial"/>
          <w:sz w:val="20"/>
          <w:szCs w:val="20"/>
        </w:rPr>
      </w:pPr>
      <w:r>
        <w:rPr>
          <w:rFonts w:ascii="Arial" w:hAnsi="Arial" w:cs="Arial"/>
          <w:sz w:val="20"/>
          <w:szCs w:val="20"/>
        </w:rPr>
        <w:t>Materiale fremsendt forud for mødet:</w:t>
      </w:r>
    </w:p>
    <w:p w14:paraId="10CE49E9" w14:textId="143A9C78" w:rsidR="00F0027F" w:rsidRPr="007A23CF" w:rsidRDefault="00F0027F" w:rsidP="007A23CF">
      <w:pPr>
        <w:pStyle w:val="Listeafsnit"/>
        <w:numPr>
          <w:ilvl w:val="0"/>
          <w:numId w:val="33"/>
        </w:numPr>
        <w:rPr>
          <w:rFonts w:ascii="Calibri" w:hAnsi="Calibri" w:cs="Calibri"/>
          <w:color w:val="212121"/>
          <w:sz w:val="22"/>
          <w:szCs w:val="22"/>
        </w:rPr>
      </w:pPr>
      <w:r>
        <w:rPr>
          <w:rFonts w:ascii="Calibri" w:hAnsi="Calibri" w:cs="Calibri"/>
          <w:color w:val="212121"/>
          <w:sz w:val="22"/>
          <w:szCs w:val="22"/>
        </w:rPr>
        <w:t>Regnskab pr 10.04.2026</w:t>
      </w:r>
    </w:p>
    <w:p w14:paraId="7D293602" w14:textId="77777777" w:rsidR="007A23CF" w:rsidRPr="00AA6743" w:rsidRDefault="007A23CF">
      <w:pPr>
        <w:rPr>
          <w:rFonts w:ascii="Arial" w:hAnsi="Arial" w:cs="Arial"/>
          <w:sz w:val="20"/>
          <w:szCs w:val="20"/>
        </w:rPr>
      </w:pPr>
    </w:p>
    <w:p w14:paraId="2CC9FE3D" w14:textId="31C7746B" w:rsidR="006A40B0" w:rsidRPr="00AA6743" w:rsidRDefault="006A40B0">
      <w:pPr>
        <w:rPr>
          <w:rFonts w:ascii="Arial" w:hAnsi="Arial" w:cs="Arial"/>
          <w:sz w:val="20"/>
          <w:szCs w:val="20"/>
        </w:rPr>
      </w:pPr>
      <w:r w:rsidRPr="00AA6743">
        <w:rPr>
          <w:rFonts w:ascii="Arial" w:hAnsi="Arial" w:cs="Arial"/>
          <w:b/>
          <w:bCs/>
          <w:sz w:val="20"/>
          <w:szCs w:val="20"/>
        </w:rPr>
        <w:t xml:space="preserve">Ad 1) </w:t>
      </w:r>
      <w:r w:rsidR="00E93B90" w:rsidRPr="00AA6743">
        <w:rPr>
          <w:rFonts w:ascii="Arial" w:hAnsi="Arial" w:cs="Arial"/>
          <w:b/>
          <w:bCs/>
          <w:color w:val="000000"/>
          <w:sz w:val="20"/>
          <w:szCs w:val="20"/>
        </w:rPr>
        <w:t>Godkendelse af dagsorden og valg af referent</w:t>
      </w:r>
      <w:r w:rsidR="00E93B90" w:rsidRPr="00AA6743">
        <w:rPr>
          <w:rFonts w:ascii="Arial" w:hAnsi="Arial" w:cs="Arial"/>
          <w:color w:val="000000"/>
          <w:sz w:val="20"/>
          <w:szCs w:val="20"/>
        </w:rPr>
        <w:t> </w:t>
      </w:r>
      <w:r w:rsidR="00E93B90" w:rsidRPr="00AA6743">
        <w:rPr>
          <w:rFonts w:ascii="Arial" w:hAnsi="Arial" w:cs="Arial"/>
          <w:sz w:val="20"/>
          <w:szCs w:val="20"/>
        </w:rPr>
        <w:br/>
      </w:r>
      <w:r w:rsidRPr="00AA6743">
        <w:rPr>
          <w:rFonts w:ascii="Arial" w:hAnsi="Arial" w:cs="Arial"/>
          <w:sz w:val="20"/>
          <w:szCs w:val="20"/>
        </w:rPr>
        <w:t>Dagsordenen blev godkendt</w:t>
      </w:r>
      <w:r w:rsidR="00E93B90" w:rsidRPr="00AA6743">
        <w:rPr>
          <w:rFonts w:ascii="Arial" w:hAnsi="Arial" w:cs="Arial"/>
          <w:sz w:val="20"/>
          <w:szCs w:val="20"/>
        </w:rPr>
        <w:t xml:space="preserve"> og Paula blev valgt som referent.</w:t>
      </w:r>
    </w:p>
    <w:p w14:paraId="718410D5" w14:textId="77777777" w:rsidR="006A40B0" w:rsidRDefault="006A40B0">
      <w:pPr>
        <w:rPr>
          <w:rFonts w:ascii="Arial" w:hAnsi="Arial" w:cs="Arial"/>
          <w:sz w:val="20"/>
          <w:szCs w:val="20"/>
        </w:rPr>
      </w:pPr>
    </w:p>
    <w:p w14:paraId="0D5A7958" w14:textId="3472DCDA" w:rsidR="00890A3E" w:rsidRDefault="00890A3E">
      <w:pPr>
        <w:rPr>
          <w:rFonts w:ascii="Arial" w:hAnsi="Arial" w:cs="Arial"/>
          <w:b/>
          <w:bCs/>
          <w:sz w:val="20"/>
          <w:szCs w:val="20"/>
        </w:rPr>
      </w:pPr>
    </w:p>
    <w:p w14:paraId="51D6DB5E" w14:textId="77777777" w:rsidR="00890A3E" w:rsidRDefault="00890A3E">
      <w:pPr>
        <w:rPr>
          <w:rFonts w:ascii="Arial" w:hAnsi="Arial" w:cs="Arial"/>
          <w:b/>
          <w:bCs/>
          <w:sz w:val="20"/>
          <w:szCs w:val="20"/>
        </w:rPr>
      </w:pPr>
    </w:p>
    <w:p w14:paraId="2B46297B" w14:textId="073FB320" w:rsidR="006A40B0" w:rsidRPr="00AA6743" w:rsidRDefault="006A40B0">
      <w:pPr>
        <w:rPr>
          <w:rFonts w:ascii="Arial" w:hAnsi="Arial" w:cs="Arial"/>
          <w:b/>
          <w:bCs/>
          <w:sz w:val="20"/>
          <w:szCs w:val="20"/>
        </w:rPr>
      </w:pPr>
      <w:r w:rsidRPr="00AA6743">
        <w:rPr>
          <w:rFonts w:ascii="Arial" w:hAnsi="Arial" w:cs="Arial"/>
          <w:b/>
          <w:bCs/>
          <w:sz w:val="20"/>
          <w:szCs w:val="20"/>
        </w:rPr>
        <w:t xml:space="preserve">Ad </w:t>
      </w:r>
      <w:r w:rsidR="007A23CF">
        <w:rPr>
          <w:rFonts w:ascii="Arial" w:hAnsi="Arial" w:cs="Arial"/>
          <w:b/>
          <w:bCs/>
          <w:sz w:val="20"/>
          <w:szCs w:val="20"/>
        </w:rPr>
        <w:t>2</w:t>
      </w:r>
      <w:r w:rsidRPr="00AA6743">
        <w:rPr>
          <w:rFonts w:ascii="Arial" w:hAnsi="Arial" w:cs="Arial"/>
          <w:b/>
          <w:bCs/>
          <w:sz w:val="20"/>
          <w:szCs w:val="20"/>
        </w:rPr>
        <w:t>)</w:t>
      </w:r>
      <w:r w:rsidR="00E93B90" w:rsidRPr="00AA6743">
        <w:rPr>
          <w:rFonts w:ascii="Arial" w:hAnsi="Arial" w:cs="Arial"/>
          <w:b/>
          <w:bCs/>
          <w:sz w:val="20"/>
          <w:szCs w:val="20"/>
        </w:rPr>
        <w:t xml:space="preserve"> </w:t>
      </w:r>
      <w:r w:rsidR="00890A3E" w:rsidRPr="00890A3E">
        <w:rPr>
          <w:rFonts w:ascii="Arial" w:hAnsi="Arial" w:cs="Arial"/>
          <w:b/>
          <w:bCs/>
          <w:sz w:val="20"/>
          <w:szCs w:val="20"/>
        </w:rPr>
        <w:t>Kort opdatering fra formanden</w:t>
      </w:r>
    </w:p>
    <w:p w14:paraId="016A6524" w14:textId="1FD96DFC" w:rsidR="007A23CF" w:rsidRDefault="007A23CF" w:rsidP="00143DD7">
      <w:pPr>
        <w:spacing w:before="100" w:beforeAutospacing="1" w:after="100" w:afterAutospacing="1"/>
        <w:rPr>
          <w:rFonts w:ascii="Arial" w:eastAsia="Times New Roman" w:hAnsi="Arial" w:cs="Arial"/>
          <w:kern w:val="0"/>
          <w:sz w:val="20"/>
          <w:szCs w:val="20"/>
          <w:lang w:eastAsia="da-DK"/>
          <w14:ligatures w14:val="none"/>
        </w:rPr>
      </w:pPr>
      <w:r>
        <w:rPr>
          <w:rFonts w:ascii="Arial" w:eastAsia="Times New Roman" w:hAnsi="Arial" w:cs="Arial"/>
          <w:kern w:val="0"/>
          <w:sz w:val="20"/>
          <w:szCs w:val="20"/>
          <w:lang w:eastAsia="da-DK"/>
          <w14:ligatures w14:val="none"/>
        </w:rPr>
        <w:t>Thomas gav en kort status på:</w:t>
      </w:r>
    </w:p>
    <w:p w14:paraId="07598DE4" w14:textId="05857B22" w:rsidR="007A23CF" w:rsidRDefault="000B1F9C" w:rsidP="00143DD7">
      <w:pPr>
        <w:pStyle w:val="Listeafsnit"/>
        <w:numPr>
          <w:ilvl w:val="0"/>
          <w:numId w:val="32"/>
        </w:numPr>
        <w:spacing w:before="100" w:beforeAutospacing="1" w:after="100" w:afterAutospacing="1"/>
        <w:rPr>
          <w:rFonts w:ascii="Arial" w:eastAsia="Times New Roman" w:hAnsi="Arial" w:cs="Arial"/>
          <w:kern w:val="0"/>
          <w:sz w:val="20"/>
          <w:szCs w:val="20"/>
          <w:lang w:eastAsia="da-DK"/>
          <w14:ligatures w14:val="none"/>
        </w:rPr>
      </w:pPr>
      <w:r>
        <w:rPr>
          <w:rFonts w:ascii="Arial" w:eastAsia="Times New Roman" w:hAnsi="Arial" w:cs="Arial"/>
          <w:kern w:val="0"/>
          <w:sz w:val="20"/>
          <w:szCs w:val="20"/>
          <w:lang w:eastAsia="da-DK"/>
          <w14:ligatures w14:val="none"/>
        </w:rPr>
        <w:t>Medlemstal</w:t>
      </w:r>
    </w:p>
    <w:p w14:paraId="3B424A1C" w14:textId="7BA1388D" w:rsidR="000B1F9C" w:rsidRDefault="000B1F9C" w:rsidP="00143DD7">
      <w:pPr>
        <w:pStyle w:val="Listeafsnit"/>
        <w:numPr>
          <w:ilvl w:val="0"/>
          <w:numId w:val="32"/>
        </w:numPr>
        <w:spacing w:before="100" w:beforeAutospacing="1" w:after="100" w:afterAutospacing="1"/>
        <w:rPr>
          <w:rFonts w:ascii="Arial" w:eastAsia="Times New Roman" w:hAnsi="Arial" w:cs="Arial"/>
          <w:kern w:val="0"/>
          <w:sz w:val="20"/>
          <w:szCs w:val="20"/>
          <w:lang w:eastAsia="da-DK"/>
          <w14:ligatures w14:val="none"/>
        </w:rPr>
      </w:pPr>
      <w:r>
        <w:rPr>
          <w:rFonts w:ascii="Arial" w:eastAsia="Times New Roman" w:hAnsi="Arial" w:cs="Arial"/>
          <w:kern w:val="0"/>
          <w:sz w:val="20"/>
          <w:szCs w:val="20"/>
          <w:lang w:eastAsia="da-DK"/>
          <w14:ligatures w14:val="none"/>
        </w:rPr>
        <w:t>Sommerballet</w:t>
      </w:r>
    </w:p>
    <w:p w14:paraId="69448619" w14:textId="1C2C8A47" w:rsidR="000B1F9C" w:rsidRDefault="000B1F9C" w:rsidP="00143DD7">
      <w:pPr>
        <w:pStyle w:val="Listeafsnit"/>
        <w:numPr>
          <w:ilvl w:val="0"/>
          <w:numId w:val="32"/>
        </w:numPr>
        <w:spacing w:before="100" w:beforeAutospacing="1" w:after="100" w:afterAutospacing="1"/>
        <w:rPr>
          <w:rFonts w:ascii="Arial" w:eastAsia="Times New Roman" w:hAnsi="Arial" w:cs="Arial"/>
          <w:kern w:val="0"/>
          <w:sz w:val="20"/>
          <w:szCs w:val="20"/>
          <w:lang w:eastAsia="da-DK"/>
          <w14:ligatures w14:val="none"/>
        </w:rPr>
      </w:pPr>
      <w:r>
        <w:rPr>
          <w:rFonts w:ascii="Arial" w:eastAsia="Times New Roman" w:hAnsi="Arial" w:cs="Arial"/>
          <w:kern w:val="0"/>
          <w:sz w:val="20"/>
          <w:szCs w:val="20"/>
          <w:lang w:eastAsia="da-DK"/>
          <w14:ligatures w14:val="none"/>
        </w:rPr>
        <w:t>Havnen og status på visionsplan</w:t>
      </w:r>
    </w:p>
    <w:p w14:paraId="61F6EAFC" w14:textId="506DD8B9" w:rsidR="000B1F9C" w:rsidRDefault="000B1F9C" w:rsidP="00143DD7">
      <w:pPr>
        <w:pStyle w:val="Listeafsnit"/>
        <w:numPr>
          <w:ilvl w:val="0"/>
          <w:numId w:val="32"/>
        </w:numPr>
        <w:spacing w:before="100" w:beforeAutospacing="1" w:after="100" w:afterAutospacing="1"/>
        <w:rPr>
          <w:rFonts w:ascii="Arial" w:eastAsia="Times New Roman" w:hAnsi="Arial" w:cs="Arial"/>
          <w:kern w:val="0"/>
          <w:sz w:val="20"/>
          <w:szCs w:val="20"/>
          <w:lang w:eastAsia="da-DK"/>
          <w14:ligatures w14:val="none"/>
        </w:rPr>
      </w:pPr>
      <w:r>
        <w:rPr>
          <w:rFonts w:ascii="Arial" w:eastAsia="Times New Roman" w:hAnsi="Arial" w:cs="Arial"/>
          <w:kern w:val="0"/>
          <w:sz w:val="20"/>
          <w:szCs w:val="20"/>
          <w:lang w:eastAsia="da-DK"/>
          <w14:ligatures w14:val="none"/>
        </w:rPr>
        <w:t>Havnen – regler og restriktioner</w:t>
      </w:r>
    </w:p>
    <w:p w14:paraId="593BFE4E" w14:textId="23EE8526" w:rsidR="008A5AB4" w:rsidRPr="008A5AB4" w:rsidRDefault="000B1F9C" w:rsidP="008A5AB4">
      <w:pPr>
        <w:spacing w:before="100" w:beforeAutospacing="1" w:after="100" w:afterAutospacing="1"/>
        <w:rPr>
          <w:rFonts w:ascii="Arial" w:eastAsia="Times New Roman" w:hAnsi="Arial" w:cs="Arial"/>
          <w:kern w:val="0"/>
          <w:sz w:val="20"/>
          <w:szCs w:val="20"/>
          <w:lang w:eastAsia="da-DK"/>
          <w14:ligatures w14:val="none"/>
        </w:rPr>
      </w:pPr>
      <w:r>
        <w:rPr>
          <w:rFonts w:ascii="Arial" w:eastAsia="Times New Roman" w:hAnsi="Arial" w:cs="Arial"/>
          <w:kern w:val="0"/>
          <w:sz w:val="20"/>
          <w:szCs w:val="20"/>
          <w:lang w:eastAsia="da-DK"/>
          <w14:ligatures w14:val="none"/>
        </w:rPr>
        <w:t>Der er nu sendt 3. rykker ud og sidste oprydning på årsafslutning skal laves</w:t>
      </w:r>
      <w:r w:rsidR="008A5AB4">
        <w:rPr>
          <w:rFonts w:ascii="Arial" w:eastAsia="Times New Roman" w:hAnsi="Arial" w:cs="Arial"/>
          <w:kern w:val="0"/>
          <w:sz w:val="20"/>
          <w:szCs w:val="20"/>
          <w:lang w:eastAsia="da-DK"/>
          <w14:ligatures w14:val="none"/>
        </w:rPr>
        <w:t xml:space="preserve">. </w:t>
      </w:r>
    </w:p>
    <w:p w14:paraId="5DBB2CE8" w14:textId="4C01E04C" w:rsidR="00DE7D66" w:rsidRDefault="000B1F9C" w:rsidP="00143DD7">
      <w:pPr>
        <w:spacing w:before="100" w:beforeAutospacing="1" w:after="100" w:afterAutospacing="1"/>
        <w:rPr>
          <w:rFonts w:ascii="Arial" w:eastAsia="Times New Roman" w:hAnsi="Arial" w:cs="Arial"/>
          <w:kern w:val="0"/>
          <w:sz w:val="20"/>
          <w:szCs w:val="20"/>
          <w:lang w:eastAsia="da-DK"/>
          <w14:ligatures w14:val="none"/>
        </w:rPr>
      </w:pPr>
      <w:r>
        <w:rPr>
          <w:rFonts w:ascii="Arial" w:eastAsia="Times New Roman" w:hAnsi="Arial" w:cs="Arial"/>
          <w:kern w:val="0"/>
          <w:sz w:val="20"/>
          <w:szCs w:val="20"/>
          <w:lang w:eastAsia="da-DK"/>
          <w14:ligatures w14:val="none"/>
        </w:rPr>
        <w:t>Feedback på sommerballet var at alt klubhuset var blevet anvendt i uacceptabelt omfang inde i klubhuset</w:t>
      </w:r>
      <w:r w:rsidR="003D5CC7">
        <w:rPr>
          <w:rFonts w:ascii="Arial" w:eastAsia="Times New Roman" w:hAnsi="Arial" w:cs="Arial"/>
          <w:kern w:val="0"/>
          <w:sz w:val="20"/>
          <w:szCs w:val="20"/>
          <w:lang w:eastAsia="da-DK"/>
          <w14:ligatures w14:val="none"/>
        </w:rPr>
        <w:t>, dvs.</w:t>
      </w:r>
      <w:r>
        <w:rPr>
          <w:rFonts w:ascii="Arial" w:eastAsia="Times New Roman" w:hAnsi="Arial" w:cs="Arial"/>
          <w:kern w:val="0"/>
          <w:sz w:val="20"/>
          <w:szCs w:val="20"/>
          <w:lang w:eastAsia="da-DK"/>
          <w14:ligatures w14:val="none"/>
        </w:rPr>
        <w:t xml:space="preserve"> mere end bare </w:t>
      </w:r>
      <w:r w:rsidR="003D5CC7">
        <w:rPr>
          <w:rFonts w:ascii="Arial" w:eastAsia="Times New Roman" w:hAnsi="Arial" w:cs="Arial"/>
          <w:kern w:val="0"/>
          <w:sz w:val="20"/>
          <w:szCs w:val="20"/>
          <w:lang w:eastAsia="da-DK"/>
          <w14:ligatures w14:val="none"/>
        </w:rPr>
        <w:t xml:space="preserve">aftalt </w:t>
      </w:r>
      <w:r>
        <w:rPr>
          <w:rFonts w:ascii="Arial" w:eastAsia="Times New Roman" w:hAnsi="Arial" w:cs="Arial"/>
          <w:kern w:val="0"/>
          <w:sz w:val="20"/>
          <w:szCs w:val="20"/>
          <w:lang w:eastAsia="da-DK"/>
          <w14:ligatures w14:val="none"/>
        </w:rPr>
        <w:t>opbevaring under trappen, herunder at danserne var i lokalerne i længere tid før selve balletten. Det var svært for klubmedlemmer at anvende klubhuset indenfor ud over at det var forventet at terrassen ikke kunne bruges.</w:t>
      </w:r>
      <w:r w:rsidR="00BA0B8D">
        <w:rPr>
          <w:rFonts w:ascii="Arial" w:eastAsia="Times New Roman" w:hAnsi="Arial" w:cs="Arial"/>
          <w:kern w:val="0"/>
          <w:sz w:val="20"/>
          <w:szCs w:val="20"/>
          <w:lang w:eastAsia="da-DK"/>
          <w14:ligatures w14:val="none"/>
        </w:rPr>
        <w:t xml:space="preserve"> Indtrykket var at arrangementet ikke levede op til ånden på </w:t>
      </w:r>
      <w:r w:rsidR="00DE7D66">
        <w:rPr>
          <w:rFonts w:ascii="Arial" w:eastAsia="Times New Roman" w:hAnsi="Arial" w:cs="Arial"/>
          <w:kern w:val="0"/>
          <w:sz w:val="20"/>
          <w:szCs w:val="20"/>
          <w:lang w:eastAsia="da-DK"/>
          <w14:ligatures w14:val="none"/>
        </w:rPr>
        <w:t>S</w:t>
      </w:r>
      <w:r w:rsidR="00BA0B8D">
        <w:rPr>
          <w:rFonts w:ascii="Arial" w:eastAsia="Times New Roman" w:hAnsi="Arial" w:cs="Arial"/>
          <w:kern w:val="0"/>
          <w:sz w:val="20"/>
          <w:szCs w:val="20"/>
          <w:lang w:eastAsia="da-DK"/>
          <w14:ligatures w14:val="none"/>
        </w:rPr>
        <w:t xml:space="preserve">ydstranden og hørte mere til en stemning på Rungsted Havn med </w:t>
      </w:r>
      <w:proofErr w:type="gramStart"/>
      <w:r w:rsidR="00BA0B8D">
        <w:rPr>
          <w:rFonts w:ascii="Arial" w:eastAsia="Times New Roman" w:hAnsi="Arial" w:cs="Arial"/>
          <w:kern w:val="0"/>
          <w:sz w:val="20"/>
          <w:szCs w:val="20"/>
          <w:lang w:eastAsia="da-DK"/>
          <w14:ligatures w14:val="none"/>
        </w:rPr>
        <w:t>eksempelvis</w:t>
      </w:r>
      <w:proofErr w:type="gramEnd"/>
      <w:r w:rsidR="00BA0B8D">
        <w:rPr>
          <w:rFonts w:ascii="Arial" w:eastAsia="Times New Roman" w:hAnsi="Arial" w:cs="Arial"/>
          <w:kern w:val="0"/>
          <w:sz w:val="20"/>
          <w:szCs w:val="20"/>
          <w:lang w:eastAsia="da-DK"/>
          <w14:ligatures w14:val="none"/>
        </w:rPr>
        <w:t xml:space="preserve"> </w:t>
      </w:r>
      <w:r w:rsidR="003D5CC7">
        <w:rPr>
          <w:rFonts w:ascii="Arial" w:eastAsia="Times New Roman" w:hAnsi="Arial" w:cs="Arial"/>
          <w:kern w:val="0"/>
          <w:sz w:val="20"/>
          <w:szCs w:val="20"/>
          <w:lang w:eastAsia="da-DK"/>
          <w14:ligatures w14:val="none"/>
        </w:rPr>
        <w:t xml:space="preserve">klart kommercielt fokus samt </w:t>
      </w:r>
      <w:r w:rsidR="00BA0B8D">
        <w:rPr>
          <w:rFonts w:ascii="Arial" w:eastAsia="Times New Roman" w:hAnsi="Arial" w:cs="Arial"/>
          <w:kern w:val="0"/>
          <w:sz w:val="20"/>
          <w:szCs w:val="20"/>
          <w:lang w:eastAsia="da-DK"/>
          <w14:ligatures w14:val="none"/>
        </w:rPr>
        <w:t xml:space="preserve">reserverede VIP borde o.l. Der manglede en foreningsånd. Et forslag fremadrettet kan være at stille krav til at arrangementer kun skal være af en særlig karakter (mindre kommercielt) og/eller at </w:t>
      </w:r>
      <w:proofErr w:type="gramStart"/>
      <w:r w:rsidR="00BA0B8D">
        <w:rPr>
          <w:rFonts w:ascii="Arial" w:eastAsia="Times New Roman" w:hAnsi="Arial" w:cs="Arial"/>
          <w:kern w:val="0"/>
          <w:sz w:val="20"/>
          <w:szCs w:val="20"/>
          <w:lang w:eastAsia="da-DK"/>
          <w14:ligatures w14:val="none"/>
        </w:rPr>
        <w:t>eksempelvis</w:t>
      </w:r>
      <w:proofErr w:type="gramEnd"/>
      <w:r w:rsidR="00BA0B8D">
        <w:rPr>
          <w:rFonts w:ascii="Arial" w:eastAsia="Times New Roman" w:hAnsi="Arial" w:cs="Arial"/>
          <w:kern w:val="0"/>
          <w:sz w:val="20"/>
          <w:szCs w:val="20"/>
          <w:lang w:eastAsia="da-DK"/>
          <w14:ligatures w14:val="none"/>
        </w:rPr>
        <w:t xml:space="preserve"> overskud til </w:t>
      </w:r>
      <w:r w:rsidR="00BA0B8D">
        <w:rPr>
          <w:rFonts w:ascii="Arial" w:eastAsia="Times New Roman" w:hAnsi="Arial" w:cs="Arial"/>
          <w:kern w:val="0"/>
          <w:sz w:val="20"/>
          <w:szCs w:val="20"/>
          <w:lang w:eastAsia="da-DK"/>
          <w14:ligatures w14:val="none"/>
        </w:rPr>
        <w:lastRenderedPageBreak/>
        <w:t>fra baren går til klubhuset.</w:t>
      </w:r>
      <w:r w:rsidR="00DE7D66">
        <w:rPr>
          <w:rFonts w:ascii="Arial" w:eastAsia="Times New Roman" w:hAnsi="Arial" w:cs="Arial"/>
          <w:kern w:val="0"/>
          <w:sz w:val="20"/>
          <w:szCs w:val="20"/>
          <w:lang w:eastAsia="da-DK"/>
          <w14:ligatures w14:val="none"/>
        </w:rPr>
        <w:t xml:space="preserve"> Kulturhuset har bl.a. spurgt igen til om de kan låne klubhuset til at holde en fest og de har fået afslag igen i år.</w:t>
      </w:r>
    </w:p>
    <w:p w14:paraId="5E0BACBA" w14:textId="10EF8AB5" w:rsidR="0069108F" w:rsidRDefault="0069108F" w:rsidP="00143DD7">
      <w:pPr>
        <w:spacing w:before="100" w:beforeAutospacing="1" w:after="100" w:afterAutospacing="1"/>
        <w:rPr>
          <w:rFonts w:ascii="Arial" w:eastAsia="Times New Roman" w:hAnsi="Arial" w:cs="Arial"/>
          <w:kern w:val="0"/>
          <w:sz w:val="20"/>
          <w:szCs w:val="20"/>
          <w:lang w:eastAsia="da-DK"/>
          <w14:ligatures w14:val="none"/>
        </w:rPr>
      </w:pPr>
      <w:r>
        <w:rPr>
          <w:rFonts w:ascii="Arial" w:eastAsia="Times New Roman" w:hAnsi="Arial" w:cs="Arial"/>
          <w:kern w:val="0"/>
          <w:sz w:val="20"/>
          <w:szCs w:val="20"/>
          <w:lang w:eastAsia="da-DK"/>
          <w14:ligatures w14:val="none"/>
        </w:rPr>
        <w:t>Visionsplan ligger i dokumentarkivet i Foreningslet. Der er ikke noget nyt.</w:t>
      </w:r>
    </w:p>
    <w:p w14:paraId="7B7BB99F" w14:textId="73CE740B" w:rsidR="0069108F" w:rsidRPr="000B1F9C" w:rsidRDefault="0069108F" w:rsidP="00143DD7">
      <w:pPr>
        <w:spacing w:before="100" w:beforeAutospacing="1" w:after="100" w:afterAutospacing="1"/>
        <w:rPr>
          <w:rFonts w:ascii="Arial" w:eastAsia="Times New Roman" w:hAnsi="Arial" w:cs="Arial"/>
          <w:kern w:val="0"/>
          <w:sz w:val="20"/>
          <w:szCs w:val="20"/>
          <w:lang w:eastAsia="da-DK"/>
          <w14:ligatures w14:val="none"/>
        </w:rPr>
      </w:pPr>
      <w:r>
        <w:rPr>
          <w:rFonts w:ascii="Arial" w:eastAsia="Times New Roman" w:hAnsi="Arial" w:cs="Arial"/>
          <w:kern w:val="0"/>
          <w:sz w:val="20"/>
          <w:szCs w:val="20"/>
          <w:lang w:eastAsia="da-DK"/>
          <w14:ligatures w14:val="none"/>
        </w:rPr>
        <w:t>Det er på det seneste blevet fremhævet fra havnen, at SUP</w:t>
      </w:r>
      <w:r w:rsidR="003D5CC7">
        <w:rPr>
          <w:rFonts w:ascii="Arial" w:eastAsia="Times New Roman" w:hAnsi="Arial" w:cs="Arial"/>
          <w:kern w:val="0"/>
          <w:sz w:val="20"/>
          <w:szCs w:val="20"/>
          <w:lang w:eastAsia="da-DK"/>
          <w14:ligatures w14:val="none"/>
        </w:rPr>
        <w:t xml:space="preserve">, </w:t>
      </w:r>
      <w:proofErr w:type="spellStart"/>
      <w:r w:rsidR="003D5CC7">
        <w:rPr>
          <w:rFonts w:ascii="Arial" w:eastAsia="Times New Roman" w:hAnsi="Arial" w:cs="Arial"/>
          <w:kern w:val="0"/>
          <w:sz w:val="20"/>
          <w:szCs w:val="20"/>
          <w:lang w:eastAsia="da-DK"/>
          <w14:ligatures w14:val="none"/>
        </w:rPr>
        <w:t>Foil</w:t>
      </w:r>
      <w:proofErr w:type="spellEnd"/>
      <w:r>
        <w:rPr>
          <w:rFonts w:ascii="Arial" w:eastAsia="Times New Roman" w:hAnsi="Arial" w:cs="Arial"/>
          <w:kern w:val="0"/>
          <w:sz w:val="20"/>
          <w:szCs w:val="20"/>
          <w:lang w:eastAsia="da-DK"/>
          <w14:ligatures w14:val="none"/>
        </w:rPr>
        <w:t xml:space="preserve"> og </w:t>
      </w:r>
      <w:proofErr w:type="spellStart"/>
      <w:r>
        <w:rPr>
          <w:rFonts w:ascii="Arial" w:eastAsia="Times New Roman" w:hAnsi="Arial" w:cs="Arial"/>
          <w:kern w:val="0"/>
          <w:sz w:val="20"/>
          <w:szCs w:val="20"/>
          <w:lang w:eastAsia="da-DK"/>
          <w14:ligatures w14:val="none"/>
        </w:rPr>
        <w:t>Wingfoil</w:t>
      </w:r>
      <w:proofErr w:type="spellEnd"/>
      <w:r>
        <w:rPr>
          <w:rFonts w:ascii="Arial" w:eastAsia="Times New Roman" w:hAnsi="Arial" w:cs="Arial"/>
          <w:kern w:val="0"/>
          <w:sz w:val="20"/>
          <w:szCs w:val="20"/>
          <w:lang w:eastAsia="da-DK"/>
          <w14:ligatures w14:val="none"/>
        </w:rPr>
        <w:t xml:space="preserve"> ud af havnen ikke er tilladt og det er blevet håndhævet på det sidste af havnefogeden. Det blev drøftet at man undres over at placering af skilte udelukkende ud for klubhuset og ikke er placeret andre steder på havnen så bådliggerne, som også </w:t>
      </w:r>
      <w:proofErr w:type="spellStart"/>
      <w:r>
        <w:rPr>
          <w:rFonts w:ascii="Arial" w:eastAsia="Times New Roman" w:hAnsi="Arial" w:cs="Arial"/>
          <w:kern w:val="0"/>
          <w:sz w:val="20"/>
          <w:szCs w:val="20"/>
          <w:lang w:eastAsia="da-DK"/>
          <w14:ligatures w14:val="none"/>
        </w:rPr>
        <w:t>SUP’er</w:t>
      </w:r>
      <w:proofErr w:type="spellEnd"/>
      <w:r>
        <w:rPr>
          <w:rFonts w:ascii="Arial" w:eastAsia="Times New Roman" w:hAnsi="Arial" w:cs="Arial"/>
          <w:kern w:val="0"/>
          <w:sz w:val="20"/>
          <w:szCs w:val="20"/>
          <w:lang w:eastAsia="da-DK"/>
          <w14:ligatures w14:val="none"/>
        </w:rPr>
        <w:t xml:space="preserve"> ud fra deres både, også ser dem. Det blev også kommenteret om </w:t>
      </w:r>
      <w:proofErr w:type="spellStart"/>
      <w:r>
        <w:rPr>
          <w:rFonts w:ascii="Arial" w:eastAsia="Times New Roman" w:hAnsi="Arial" w:cs="Arial"/>
          <w:kern w:val="0"/>
          <w:sz w:val="20"/>
          <w:szCs w:val="20"/>
          <w:lang w:eastAsia="da-DK"/>
          <w14:ligatures w14:val="none"/>
        </w:rPr>
        <w:t>pumpfoil</w:t>
      </w:r>
      <w:proofErr w:type="spellEnd"/>
      <w:r>
        <w:rPr>
          <w:rFonts w:ascii="Arial" w:eastAsia="Times New Roman" w:hAnsi="Arial" w:cs="Arial"/>
          <w:kern w:val="0"/>
          <w:sz w:val="20"/>
          <w:szCs w:val="20"/>
          <w:lang w:eastAsia="da-DK"/>
          <w14:ligatures w14:val="none"/>
        </w:rPr>
        <w:t xml:space="preserve"> rammerne </w:t>
      </w:r>
      <w:r w:rsidR="003D5CC7">
        <w:rPr>
          <w:rFonts w:ascii="Arial" w:eastAsia="Times New Roman" w:hAnsi="Arial" w:cs="Arial"/>
          <w:kern w:val="0"/>
          <w:sz w:val="20"/>
          <w:szCs w:val="20"/>
          <w:lang w:eastAsia="da-DK"/>
          <w14:ligatures w14:val="none"/>
        </w:rPr>
        <w:t xml:space="preserve">burde godkendes </w:t>
      </w:r>
      <w:r>
        <w:rPr>
          <w:rFonts w:ascii="Arial" w:eastAsia="Times New Roman" w:hAnsi="Arial" w:cs="Arial"/>
          <w:kern w:val="0"/>
          <w:sz w:val="20"/>
          <w:szCs w:val="20"/>
          <w:lang w:eastAsia="da-DK"/>
          <w14:ligatures w14:val="none"/>
        </w:rPr>
        <w:t>fordi det er en disciplin i vækst. Der blev spurgt ind til om restriktionerne også kommer til at gælde for kajakkerne. Thomas følger op på dialogen med havnen.</w:t>
      </w:r>
    </w:p>
    <w:p w14:paraId="36ABA946" w14:textId="6A9813AF" w:rsidR="000B1F9C" w:rsidRDefault="00314184" w:rsidP="00143DD7">
      <w:pPr>
        <w:spacing w:before="100" w:beforeAutospacing="1" w:after="100" w:afterAutospacing="1"/>
        <w:rPr>
          <w:rFonts w:ascii="Arial" w:eastAsia="Times New Roman" w:hAnsi="Arial" w:cs="Arial"/>
          <w:kern w:val="0"/>
          <w:sz w:val="20"/>
          <w:szCs w:val="20"/>
          <w:lang w:eastAsia="da-DK"/>
          <w14:ligatures w14:val="none"/>
        </w:rPr>
      </w:pPr>
      <w:r w:rsidRPr="00314184">
        <w:rPr>
          <w:rFonts w:ascii="Arial" w:eastAsia="Times New Roman" w:hAnsi="Arial" w:cs="Arial"/>
          <w:b/>
          <w:bCs/>
          <w:kern w:val="0"/>
          <w:sz w:val="20"/>
          <w:szCs w:val="20"/>
          <w:lang w:eastAsia="da-DK"/>
          <w14:ligatures w14:val="none"/>
        </w:rPr>
        <w:t>Action</w:t>
      </w:r>
      <w:r>
        <w:rPr>
          <w:rFonts w:ascii="Arial" w:eastAsia="Times New Roman" w:hAnsi="Arial" w:cs="Arial"/>
          <w:kern w:val="0"/>
          <w:sz w:val="20"/>
          <w:szCs w:val="20"/>
          <w:lang w:eastAsia="da-DK"/>
          <w14:ligatures w14:val="none"/>
        </w:rPr>
        <w:t xml:space="preserve">: </w:t>
      </w:r>
      <w:r w:rsidR="0069108F">
        <w:rPr>
          <w:rFonts w:ascii="Arial" w:eastAsia="Times New Roman" w:hAnsi="Arial" w:cs="Arial"/>
          <w:kern w:val="0"/>
          <w:sz w:val="20"/>
          <w:szCs w:val="20"/>
          <w:lang w:eastAsia="da-DK"/>
          <w14:ligatures w14:val="none"/>
        </w:rPr>
        <w:t>Thomas, Søren</w:t>
      </w:r>
      <w:r w:rsidR="007A23CF">
        <w:rPr>
          <w:rFonts w:ascii="Arial" w:eastAsia="Times New Roman" w:hAnsi="Arial" w:cs="Arial"/>
          <w:kern w:val="0"/>
          <w:sz w:val="20"/>
          <w:szCs w:val="20"/>
          <w:lang w:eastAsia="da-DK"/>
          <w14:ligatures w14:val="none"/>
        </w:rPr>
        <w:t xml:space="preserve"> </w:t>
      </w:r>
      <w:r w:rsidR="0069108F">
        <w:rPr>
          <w:rFonts w:ascii="Arial" w:eastAsia="Times New Roman" w:hAnsi="Arial" w:cs="Arial"/>
          <w:kern w:val="0"/>
          <w:sz w:val="20"/>
          <w:szCs w:val="20"/>
          <w:lang w:eastAsia="da-DK"/>
          <w14:ligatures w14:val="none"/>
        </w:rPr>
        <w:t xml:space="preserve">og Mads </w:t>
      </w:r>
      <w:r w:rsidR="007A23CF">
        <w:rPr>
          <w:rFonts w:ascii="Arial" w:eastAsia="Times New Roman" w:hAnsi="Arial" w:cs="Arial"/>
          <w:kern w:val="0"/>
          <w:sz w:val="20"/>
          <w:szCs w:val="20"/>
          <w:lang w:eastAsia="da-DK"/>
          <w14:ligatures w14:val="none"/>
        </w:rPr>
        <w:t>følge</w:t>
      </w:r>
      <w:r w:rsidR="0069108F">
        <w:rPr>
          <w:rFonts w:ascii="Arial" w:eastAsia="Times New Roman" w:hAnsi="Arial" w:cs="Arial"/>
          <w:kern w:val="0"/>
          <w:sz w:val="20"/>
          <w:szCs w:val="20"/>
          <w:lang w:eastAsia="da-DK"/>
          <w14:ligatures w14:val="none"/>
        </w:rPr>
        <w:t>r</w:t>
      </w:r>
      <w:r w:rsidR="007A23CF">
        <w:rPr>
          <w:rFonts w:ascii="Arial" w:eastAsia="Times New Roman" w:hAnsi="Arial" w:cs="Arial"/>
          <w:kern w:val="0"/>
          <w:sz w:val="20"/>
          <w:szCs w:val="20"/>
          <w:lang w:eastAsia="da-DK"/>
          <w14:ligatures w14:val="none"/>
        </w:rPr>
        <w:t xml:space="preserve"> op på fremsendte rykkere</w:t>
      </w:r>
      <w:r w:rsidR="00F8776A">
        <w:rPr>
          <w:rFonts w:ascii="Arial" w:eastAsia="Times New Roman" w:hAnsi="Arial" w:cs="Arial"/>
          <w:kern w:val="0"/>
          <w:sz w:val="20"/>
          <w:szCs w:val="20"/>
          <w:lang w:eastAsia="da-DK"/>
          <w14:ligatures w14:val="none"/>
        </w:rPr>
        <w:t xml:space="preserve"> efter ”rykker nr. 3</w:t>
      </w:r>
      <w:r w:rsidR="004F3D40">
        <w:rPr>
          <w:rFonts w:ascii="Arial" w:eastAsia="Times New Roman" w:hAnsi="Arial" w:cs="Arial"/>
          <w:kern w:val="0"/>
          <w:sz w:val="20"/>
          <w:szCs w:val="20"/>
          <w:lang w:eastAsia="da-DK"/>
          <w14:ligatures w14:val="none"/>
        </w:rPr>
        <w:t xml:space="preserve"> </w:t>
      </w:r>
      <w:r w:rsidR="003D5CC7">
        <w:rPr>
          <w:rFonts w:ascii="Arial" w:eastAsia="Times New Roman" w:hAnsi="Arial" w:cs="Arial"/>
          <w:kern w:val="0"/>
          <w:sz w:val="20"/>
          <w:szCs w:val="20"/>
          <w:lang w:eastAsia="da-DK"/>
          <w14:ligatures w14:val="none"/>
        </w:rPr>
        <w:t>og melder folk ud der ikke svarer.</w:t>
      </w:r>
    </w:p>
    <w:p w14:paraId="21A48539" w14:textId="77777777" w:rsidR="00143DD7" w:rsidRPr="00AA6743" w:rsidRDefault="00143DD7">
      <w:pPr>
        <w:rPr>
          <w:rFonts w:ascii="Arial" w:hAnsi="Arial" w:cs="Arial"/>
          <w:sz w:val="20"/>
          <w:szCs w:val="20"/>
        </w:rPr>
      </w:pPr>
    </w:p>
    <w:p w14:paraId="032631FA" w14:textId="4A76B85E" w:rsidR="00890A3E" w:rsidRPr="00890A3E" w:rsidRDefault="002D7923" w:rsidP="00890A3E">
      <w:pPr>
        <w:rPr>
          <w:rFonts w:ascii="Arial" w:hAnsi="Arial" w:cs="Arial"/>
          <w:b/>
          <w:bCs/>
          <w:sz w:val="20"/>
          <w:szCs w:val="20"/>
        </w:rPr>
      </w:pPr>
      <w:r w:rsidRPr="00AA6743">
        <w:rPr>
          <w:rFonts w:ascii="Arial" w:hAnsi="Arial" w:cs="Arial"/>
          <w:b/>
          <w:bCs/>
          <w:sz w:val="20"/>
          <w:szCs w:val="20"/>
        </w:rPr>
        <w:t xml:space="preserve">Ad. </w:t>
      </w:r>
      <w:r w:rsidR="008A5AB4">
        <w:rPr>
          <w:rFonts w:ascii="Arial" w:hAnsi="Arial" w:cs="Arial"/>
          <w:b/>
          <w:bCs/>
          <w:sz w:val="20"/>
          <w:szCs w:val="20"/>
        </w:rPr>
        <w:t>3</w:t>
      </w:r>
      <w:r w:rsidRPr="00AA6743">
        <w:rPr>
          <w:rFonts w:ascii="Arial" w:hAnsi="Arial" w:cs="Arial"/>
          <w:b/>
          <w:bCs/>
          <w:sz w:val="20"/>
          <w:szCs w:val="20"/>
        </w:rPr>
        <w:t>)</w:t>
      </w:r>
      <w:r w:rsidR="00E93B90" w:rsidRPr="00890A3E">
        <w:rPr>
          <w:rFonts w:ascii="Arial" w:hAnsi="Arial" w:cs="Arial"/>
          <w:b/>
          <w:bCs/>
          <w:sz w:val="20"/>
          <w:szCs w:val="20"/>
        </w:rPr>
        <w:t xml:space="preserve"> </w:t>
      </w:r>
      <w:r w:rsidR="00890A3E" w:rsidRPr="00890A3E">
        <w:rPr>
          <w:rFonts w:ascii="Arial" w:hAnsi="Arial" w:cs="Arial"/>
          <w:b/>
          <w:bCs/>
          <w:sz w:val="20"/>
          <w:szCs w:val="20"/>
        </w:rPr>
        <w:t>Kort opdatering fra afdelingerne (kun væsentlige punkter):</w:t>
      </w:r>
    </w:p>
    <w:p w14:paraId="30F2186C" w14:textId="77777777" w:rsidR="00890A3E" w:rsidRDefault="00890A3E" w:rsidP="00890A3E">
      <w:pPr>
        <w:rPr>
          <w:rFonts w:ascii="Arial" w:hAnsi="Arial" w:cs="Arial"/>
          <w:b/>
          <w:bCs/>
          <w:sz w:val="20"/>
          <w:szCs w:val="20"/>
        </w:rPr>
      </w:pPr>
    </w:p>
    <w:p w14:paraId="66B7B2B8" w14:textId="7CFDE73C" w:rsidR="00314184" w:rsidRPr="00314184" w:rsidRDefault="00CE5FD6" w:rsidP="00314184">
      <w:pPr>
        <w:pStyle w:val="Listeafsnit"/>
        <w:rPr>
          <w:rFonts w:ascii="Arial" w:hAnsi="Arial" w:cs="Arial"/>
          <w:sz w:val="20"/>
          <w:szCs w:val="20"/>
        </w:rPr>
      </w:pPr>
      <w:r>
        <w:rPr>
          <w:rFonts w:ascii="Arial" w:hAnsi="Arial" w:cs="Arial"/>
          <w:sz w:val="20"/>
          <w:szCs w:val="20"/>
        </w:rPr>
        <w:t>.</w:t>
      </w:r>
      <w:r w:rsidR="00314184">
        <w:rPr>
          <w:rFonts w:ascii="Arial" w:hAnsi="Arial" w:cs="Arial"/>
          <w:sz w:val="20"/>
          <w:szCs w:val="20"/>
        </w:rPr>
        <w:br/>
      </w:r>
    </w:p>
    <w:p w14:paraId="2ADBF795" w14:textId="67BFAB30" w:rsidR="00890A3E" w:rsidRPr="00890A3E" w:rsidRDefault="00890A3E" w:rsidP="00602DA6">
      <w:pPr>
        <w:pStyle w:val="xmsolistparagraph"/>
        <w:numPr>
          <w:ilvl w:val="0"/>
          <w:numId w:val="27"/>
        </w:numPr>
        <w:spacing w:before="0" w:beforeAutospacing="0" w:after="0" w:afterAutospacing="0"/>
        <w:rPr>
          <w:rFonts w:ascii="Aptos" w:hAnsi="Aptos"/>
          <w:b/>
          <w:bCs/>
          <w:color w:val="212121"/>
        </w:rPr>
      </w:pPr>
      <w:r w:rsidRPr="00890A3E">
        <w:rPr>
          <w:rFonts w:ascii="Calibri" w:hAnsi="Calibri" w:cs="Calibri"/>
          <w:b/>
          <w:bCs/>
          <w:color w:val="212121"/>
          <w:sz w:val="22"/>
          <w:szCs w:val="22"/>
        </w:rPr>
        <w:t>Optimist/Jolle</w:t>
      </w:r>
      <w:r w:rsidR="00314184">
        <w:rPr>
          <w:rFonts w:ascii="Calibri" w:hAnsi="Calibri" w:cs="Calibri"/>
          <w:b/>
          <w:bCs/>
          <w:color w:val="212121"/>
          <w:sz w:val="22"/>
          <w:szCs w:val="22"/>
        </w:rPr>
        <w:br/>
      </w:r>
      <w:r w:rsidR="00314184" w:rsidRPr="00314184">
        <w:rPr>
          <w:rFonts w:ascii="Calibri" w:hAnsi="Calibri" w:cs="Calibri"/>
          <w:color w:val="212121"/>
          <w:sz w:val="22"/>
          <w:szCs w:val="22"/>
        </w:rPr>
        <w:t>Mads Hansen</w:t>
      </w:r>
      <w:r w:rsidR="0069108F">
        <w:rPr>
          <w:rFonts w:ascii="Calibri" w:hAnsi="Calibri" w:cs="Calibri"/>
          <w:color w:val="212121"/>
          <w:sz w:val="22"/>
          <w:szCs w:val="22"/>
        </w:rPr>
        <w:t xml:space="preserve"> gav en status på optimisternes aktiviteter og konkurrencer med gode resultater (blandt andet gul-medalje). Der er også afholdt camps og det har fungeret fint med samtidige camps i surf og beachvolley</w:t>
      </w:r>
      <w:r w:rsidR="00061589">
        <w:rPr>
          <w:rFonts w:ascii="Calibri" w:hAnsi="Calibri" w:cs="Calibri"/>
          <w:color w:val="212121"/>
          <w:sz w:val="22"/>
          <w:szCs w:val="22"/>
        </w:rPr>
        <w:t xml:space="preserve">. </w:t>
      </w:r>
      <w:r w:rsidR="0069108F">
        <w:rPr>
          <w:rFonts w:ascii="Calibri" w:hAnsi="Calibri" w:cs="Calibri"/>
          <w:color w:val="212121"/>
          <w:sz w:val="22"/>
          <w:szCs w:val="22"/>
        </w:rPr>
        <w:t>Der er solgt en RIB og det skaber ro over økonomien og det er planlagt at bruge indtægterne over de næste par år og ikke kun i år, så økonomien styrkes. Udgifter på 29’ere skal vi reagere på, da det ikke er mening at der skal være vedligeholdelsesomkostninger da bådene er i en end-of-</w:t>
      </w:r>
      <w:proofErr w:type="spellStart"/>
      <w:r w:rsidR="0069108F">
        <w:rPr>
          <w:rFonts w:ascii="Calibri" w:hAnsi="Calibri" w:cs="Calibri"/>
          <w:color w:val="212121"/>
          <w:sz w:val="22"/>
          <w:szCs w:val="22"/>
        </w:rPr>
        <w:t>life</w:t>
      </w:r>
      <w:proofErr w:type="spellEnd"/>
      <w:r w:rsidR="0069108F">
        <w:rPr>
          <w:rFonts w:ascii="Calibri" w:hAnsi="Calibri" w:cs="Calibri"/>
          <w:color w:val="212121"/>
          <w:sz w:val="22"/>
          <w:szCs w:val="22"/>
        </w:rPr>
        <w:t xml:space="preserve"> fase. Der har alt i alt været positiv fastholdelse og udvidelse af medlemstallene inden for optimist.</w:t>
      </w:r>
    </w:p>
    <w:p w14:paraId="5406FB5C" w14:textId="77777777" w:rsidR="00890A3E" w:rsidRPr="00890A3E" w:rsidRDefault="00890A3E" w:rsidP="00890A3E">
      <w:pPr>
        <w:pStyle w:val="xmsolistparagraph"/>
        <w:spacing w:before="0" w:beforeAutospacing="0" w:after="0" w:afterAutospacing="0"/>
        <w:rPr>
          <w:rFonts w:ascii="Calibri" w:hAnsi="Calibri" w:cs="Calibri"/>
          <w:b/>
          <w:bCs/>
          <w:color w:val="212121"/>
          <w:sz w:val="22"/>
          <w:szCs w:val="22"/>
        </w:rPr>
      </w:pPr>
    </w:p>
    <w:p w14:paraId="306679DE" w14:textId="77777777" w:rsidR="0069108F" w:rsidRDefault="0069108F" w:rsidP="0069108F">
      <w:pPr>
        <w:pStyle w:val="Listeafsnit"/>
        <w:numPr>
          <w:ilvl w:val="0"/>
          <w:numId w:val="27"/>
        </w:numPr>
        <w:rPr>
          <w:rFonts w:ascii="Arial" w:hAnsi="Arial" w:cs="Arial"/>
          <w:b/>
          <w:bCs/>
          <w:sz w:val="20"/>
          <w:szCs w:val="20"/>
        </w:rPr>
      </w:pPr>
      <w:r w:rsidRPr="00602DA6">
        <w:rPr>
          <w:rFonts w:ascii="Arial" w:hAnsi="Arial" w:cs="Arial"/>
          <w:b/>
          <w:bCs/>
          <w:sz w:val="20"/>
          <w:szCs w:val="20"/>
        </w:rPr>
        <w:t>Kølbåd</w:t>
      </w:r>
    </w:p>
    <w:p w14:paraId="68EE1A36" w14:textId="4078EF95" w:rsidR="0069108F" w:rsidRDefault="0069108F" w:rsidP="0069108F">
      <w:pPr>
        <w:pStyle w:val="xmsolistparagraph"/>
        <w:spacing w:before="0" w:beforeAutospacing="0" w:after="0" w:afterAutospacing="0"/>
        <w:ind w:left="720"/>
        <w:rPr>
          <w:rFonts w:ascii="Calibri" w:hAnsi="Calibri" w:cs="Calibri"/>
          <w:b/>
          <w:bCs/>
          <w:color w:val="212121"/>
          <w:sz w:val="22"/>
          <w:szCs w:val="22"/>
        </w:rPr>
      </w:pPr>
      <w:r>
        <w:rPr>
          <w:rFonts w:ascii="Arial" w:hAnsi="Arial" w:cs="Arial"/>
          <w:sz w:val="20"/>
          <w:szCs w:val="20"/>
        </w:rPr>
        <w:t>Claus gav status</w:t>
      </w:r>
      <w:r>
        <w:rPr>
          <w:rFonts w:ascii="Calibri" w:hAnsi="Calibri" w:cs="Calibri"/>
          <w:b/>
          <w:bCs/>
          <w:color w:val="212121"/>
          <w:sz w:val="22"/>
          <w:szCs w:val="22"/>
        </w:rPr>
        <w:t xml:space="preserve">. </w:t>
      </w:r>
      <w:r w:rsidR="00A80180">
        <w:rPr>
          <w:rFonts w:ascii="Aptos" w:hAnsi="Aptos"/>
          <w:color w:val="000000"/>
          <w:sz w:val="22"/>
          <w:szCs w:val="22"/>
        </w:rPr>
        <w:t>Sejlerskolen er begyndt igen efter sommerferien - holdet i år er større end sædvanligt</w:t>
      </w:r>
      <w:r w:rsidRPr="0069108F">
        <w:rPr>
          <w:rFonts w:ascii="Calibri" w:hAnsi="Calibri" w:cs="Calibri"/>
          <w:color w:val="212121"/>
          <w:sz w:val="22"/>
          <w:szCs w:val="22"/>
        </w:rPr>
        <w:t>.</w:t>
      </w:r>
      <w:r>
        <w:rPr>
          <w:rFonts w:ascii="Calibri" w:hAnsi="Calibri" w:cs="Calibri"/>
          <w:color w:val="212121"/>
          <w:sz w:val="22"/>
          <w:szCs w:val="22"/>
        </w:rPr>
        <w:t xml:space="preserve"> Der har også været tursejladser. Næste store program bliver klubbens fødselsdag.</w:t>
      </w:r>
      <w:r>
        <w:rPr>
          <w:rFonts w:ascii="Calibri" w:hAnsi="Calibri" w:cs="Calibri"/>
          <w:b/>
          <w:bCs/>
          <w:color w:val="212121"/>
          <w:sz w:val="22"/>
          <w:szCs w:val="22"/>
        </w:rPr>
        <w:br/>
      </w:r>
    </w:p>
    <w:p w14:paraId="502FE9F3" w14:textId="561111F8" w:rsidR="00890A3E" w:rsidRPr="00CC7448" w:rsidRDefault="00890A3E" w:rsidP="0069108F">
      <w:pPr>
        <w:pStyle w:val="xmsolistparagraph"/>
        <w:numPr>
          <w:ilvl w:val="0"/>
          <w:numId w:val="27"/>
        </w:numPr>
        <w:spacing w:before="0" w:beforeAutospacing="0" w:after="0" w:afterAutospacing="0"/>
        <w:rPr>
          <w:rFonts w:ascii="Calibri" w:hAnsi="Calibri" w:cs="Calibri"/>
          <w:b/>
          <w:bCs/>
          <w:color w:val="212121"/>
          <w:sz w:val="22"/>
          <w:szCs w:val="22"/>
        </w:rPr>
      </w:pPr>
      <w:r w:rsidRPr="00890A3E">
        <w:rPr>
          <w:rFonts w:ascii="Calibri" w:hAnsi="Calibri" w:cs="Calibri"/>
          <w:b/>
          <w:bCs/>
          <w:color w:val="212121"/>
          <w:sz w:val="22"/>
          <w:szCs w:val="22"/>
        </w:rPr>
        <w:t>Surf, SUP &amp; Beachvolley</w:t>
      </w:r>
      <w:r w:rsidR="00314184">
        <w:rPr>
          <w:rFonts w:ascii="Calibri" w:hAnsi="Calibri" w:cs="Calibri"/>
          <w:b/>
          <w:bCs/>
          <w:color w:val="212121"/>
          <w:sz w:val="22"/>
          <w:szCs w:val="22"/>
        </w:rPr>
        <w:br/>
      </w:r>
      <w:r w:rsidR="0069108F">
        <w:rPr>
          <w:rFonts w:ascii="Calibri" w:hAnsi="Calibri" w:cs="Calibri"/>
          <w:color w:val="212121"/>
          <w:sz w:val="22"/>
          <w:szCs w:val="22"/>
        </w:rPr>
        <w:t xml:space="preserve">Nataline fortalte at der har været stor aktivitet i </w:t>
      </w:r>
      <w:proofErr w:type="spellStart"/>
      <w:r w:rsidR="0069108F">
        <w:rPr>
          <w:rFonts w:ascii="Calibri" w:hAnsi="Calibri" w:cs="Calibri"/>
          <w:color w:val="212121"/>
          <w:sz w:val="22"/>
          <w:szCs w:val="22"/>
        </w:rPr>
        <w:t>wingfoil</w:t>
      </w:r>
      <w:proofErr w:type="spellEnd"/>
      <w:r w:rsidR="0069108F">
        <w:rPr>
          <w:rFonts w:ascii="Calibri" w:hAnsi="Calibri" w:cs="Calibri"/>
          <w:color w:val="212121"/>
          <w:sz w:val="22"/>
          <w:szCs w:val="22"/>
        </w:rPr>
        <w:t xml:space="preserve"> holdene (de er på 9. hold), men der er til gengæld et fald i deltagerne på </w:t>
      </w:r>
      <w:proofErr w:type="spellStart"/>
      <w:r w:rsidR="0069108F">
        <w:rPr>
          <w:rFonts w:ascii="Calibri" w:hAnsi="Calibri" w:cs="Calibri"/>
          <w:color w:val="212121"/>
          <w:sz w:val="22"/>
          <w:szCs w:val="22"/>
        </w:rPr>
        <w:t>windsurfskolen</w:t>
      </w:r>
      <w:proofErr w:type="spellEnd"/>
      <w:r w:rsidR="0069108F">
        <w:rPr>
          <w:rFonts w:ascii="Calibri" w:hAnsi="Calibri" w:cs="Calibri"/>
          <w:color w:val="212121"/>
          <w:sz w:val="22"/>
          <w:szCs w:val="22"/>
        </w:rPr>
        <w:t xml:space="preserve"> – bl.a. </w:t>
      </w:r>
      <w:proofErr w:type="spellStart"/>
      <w:r w:rsidR="0069108F">
        <w:rPr>
          <w:rFonts w:ascii="Calibri" w:hAnsi="Calibri" w:cs="Calibri"/>
          <w:color w:val="212121"/>
          <w:sz w:val="22"/>
          <w:szCs w:val="22"/>
        </w:rPr>
        <w:t>pga</w:t>
      </w:r>
      <w:proofErr w:type="spellEnd"/>
      <w:r w:rsidR="0069108F">
        <w:rPr>
          <w:rFonts w:ascii="Calibri" w:hAnsi="Calibri" w:cs="Calibri"/>
          <w:color w:val="212121"/>
          <w:sz w:val="22"/>
          <w:szCs w:val="22"/>
        </w:rPr>
        <w:t xml:space="preserve"> begrænset kapacitet i trænerholdet men også forventeligt fordi </w:t>
      </w:r>
      <w:proofErr w:type="spellStart"/>
      <w:r w:rsidR="0069108F">
        <w:rPr>
          <w:rFonts w:ascii="Calibri" w:hAnsi="Calibri" w:cs="Calibri"/>
          <w:color w:val="212121"/>
          <w:sz w:val="22"/>
          <w:szCs w:val="22"/>
        </w:rPr>
        <w:t>wingfoil</w:t>
      </w:r>
      <w:proofErr w:type="spellEnd"/>
      <w:r w:rsidR="0069108F">
        <w:rPr>
          <w:rFonts w:ascii="Calibri" w:hAnsi="Calibri" w:cs="Calibri"/>
          <w:color w:val="212121"/>
          <w:sz w:val="22"/>
          <w:szCs w:val="22"/>
        </w:rPr>
        <w:t xml:space="preserve"> pt er meget populært. Der er indkøbt nye </w:t>
      </w:r>
      <w:proofErr w:type="spellStart"/>
      <w:r w:rsidR="0069108F">
        <w:rPr>
          <w:rFonts w:ascii="Calibri" w:hAnsi="Calibri" w:cs="Calibri"/>
          <w:color w:val="212121"/>
          <w:sz w:val="22"/>
          <w:szCs w:val="22"/>
        </w:rPr>
        <w:t>wingfoil</w:t>
      </w:r>
      <w:proofErr w:type="spellEnd"/>
      <w:r w:rsidR="0069108F">
        <w:rPr>
          <w:rFonts w:ascii="Calibri" w:hAnsi="Calibri" w:cs="Calibri"/>
          <w:color w:val="212121"/>
          <w:sz w:val="22"/>
          <w:szCs w:val="22"/>
        </w:rPr>
        <w:t xml:space="preserve"> udstyr. Der er dog brug for at tilladelsen til at </w:t>
      </w:r>
      <w:proofErr w:type="spellStart"/>
      <w:r w:rsidR="0069108F">
        <w:rPr>
          <w:rFonts w:ascii="Calibri" w:hAnsi="Calibri" w:cs="Calibri"/>
          <w:color w:val="212121"/>
          <w:sz w:val="22"/>
          <w:szCs w:val="22"/>
        </w:rPr>
        <w:t>pumpfoile</w:t>
      </w:r>
      <w:proofErr w:type="spellEnd"/>
      <w:r w:rsidR="0069108F">
        <w:rPr>
          <w:rFonts w:ascii="Calibri" w:hAnsi="Calibri" w:cs="Calibri"/>
          <w:color w:val="212121"/>
          <w:sz w:val="22"/>
          <w:szCs w:val="22"/>
        </w:rPr>
        <w:t xml:space="preserve"> i havnen ved arrangementer</w:t>
      </w:r>
      <w:r w:rsidR="003D5CC7">
        <w:rPr>
          <w:rFonts w:ascii="Calibri" w:hAnsi="Calibri" w:cs="Calibri"/>
          <w:color w:val="212121"/>
          <w:sz w:val="22"/>
          <w:szCs w:val="22"/>
        </w:rPr>
        <w:t xml:space="preserve"> </w:t>
      </w:r>
      <w:proofErr w:type="gramStart"/>
      <w:r w:rsidR="003D5CC7">
        <w:rPr>
          <w:rFonts w:ascii="Calibri" w:hAnsi="Calibri" w:cs="Calibri"/>
          <w:color w:val="212121"/>
          <w:sz w:val="22"/>
          <w:szCs w:val="22"/>
        </w:rPr>
        <w:t>m.m.</w:t>
      </w:r>
      <w:r w:rsidR="0069108F">
        <w:rPr>
          <w:rFonts w:ascii="Calibri" w:hAnsi="Calibri" w:cs="Calibri"/>
          <w:color w:val="212121"/>
          <w:sz w:val="22"/>
          <w:szCs w:val="22"/>
        </w:rPr>
        <w:t>.</w:t>
      </w:r>
      <w:proofErr w:type="gramEnd"/>
      <w:r w:rsidR="0069108F">
        <w:rPr>
          <w:rFonts w:ascii="Calibri" w:hAnsi="Calibri" w:cs="Calibri"/>
          <w:color w:val="212121"/>
          <w:sz w:val="22"/>
          <w:szCs w:val="22"/>
        </w:rPr>
        <w:t xml:space="preserve"> Nataline fortalte om de afholdte camps i løbet af sommeren. Tirsdagstræningen har også kørt hele sommerferien uden sommerferie pause. </w:t>
      </w:r>
      <w:r w:rsidR="0069108F">
        <w:rPr>
          <w:rFonts w:ascii="Calibri" w:hAnsi="Calibri" w:cs="Calibri"/>
          <w:color w:val="212121"/>
          <w:sz w:val="22"/>
          <w:szCs w:val="22"/>
        </w:rPr>
        <w:br/>
      </w:r>
      <w:r w:rsidR="0069108F" w:rsidRPr="0069108F">
        <w:rPr>
          <w:rFonts w:ascii="Calibri" w:hAnsi="Calibri" w:cs="Calibri"/>
          <w:b/>
          <w:bCs/>
          <w:color w:val="212121"/>
          <w:sz w:val="22"/>
          <w:szCs w:val="22"/>
        </w:rPr>
        <w:t>Action</w:t>
      </w:r>
      <w:r w:rsidR="0069108F">
        <w:rPr>
          <w:rFonts w:ascii="Calibri" w:hAnsi="Calibri" w:cs="Calibri"/>
          <w:color w:val="212121"/>
          <w:sz w:val="22"/>
          <w:szCs w:val="22"/>
        </w:rPr>
        <w:t xml:space="preserve">: </w:t>
      </w:r>
      <w:r w:rsidR="003D5CC7">
        <w:rPr>
          <w:rFonts w:ascii="Calibri" w:hAnsi="Calibri" w:cs="Calibri"/>
          <w:color w:val="212121"/>
          <w:sz w:val="22"/>
          <w:szCs w:val="22"/>
        </w:rPr>
        <w:t xml:space="preserve">Finde </w:t>
      </w:r>
      <w:r w:rsidR="0069108F">
        <w:rPr>
          <w:rFonts w:ascii="Calibri" w:hAnsi="Calibri" w:cs="Calibri"/>
          <w:color w:val="212121"/>
          <w:sz w:val="22"/>
          <w:szCs w:val="22"/>
        </w:rPr>
        <w:t>dato til klubmesterskaber</w:t>
      </w:r>
      <w:r w:rsidR="004365B1">
        <w:rPr>
          <w:rFonts w:ascii="Calibri" w:hAnsi="Calibri" w:cs="Calibri"/>
          <w:color w:val="212121"/>
          <w:sz w:val="22"/>
          <w:szCs w:val="22"/>
        </w:rPr>
        <w:t xml:space="preserve"> for surf</w:t>
      </w:r>
      <w:r w:rsidR="003D5CC7">
        <w:rPr>
          <w:rFonts w:ascii="Calibri" w:hAnsi="Calibri" w:cs="Calibri"/>
          <w:color w:val="212121"/>
          <w:sz w:val="22"/>
          <w:szCs w:val="22"/>
        </w:rPr>
        <w:t xml:space="preserve"> m.m.</w:t>
      </w:r>
    </w:p>
    <w:p w14:paraId="51F58DAD" w14:textId="77777777" w:rsidR="00314184" w:rsidRDefault="00314184" w:rsidP="00890A3E">
      <w:pPr>
        <w:pStyle w:val="xmsolistparagraph"/>
        <w:spacing w:before="0" w:beforeAutospacing="0" w:after="0" w:afterAutospacing="0"/>
        <w:rPr>
          <w:rFonts w:ascii="Aptos" w:hAnsi="Aptos"/>
          <w:color w:val="212121"/>
        </w:rPr>
      </w:pPr>
    </w:p>
    <w:p w14:paraId="051EBF1D" w14:textId="50B6935A" w:rsidR="00890A3E" w:rsidRDefault="00890A3E" w:rsidP="00890A3E">
      <w:pPr>
        <w:pStyle w:val="xmsolistparagraph"/>
        <w:spacing w:before="0" w:beforeAutospacing="0" w:after="0" w:afterAutospacing="0"/>
        <w:rPr>
          <w:rFonts w:ascii="Calibri" w:hAnsi="Calibri" w:cs="Calibri"/>
          <w:b/>
          <w:bCs/>
          <w:color w:val="212121"/>
          <w:sz w:val="22"/>
          <w:szCs w:val="22"/>
        </w:rPr>
      </w:pPr>
      <w:r w:rsidRPr="00890A3E">
        <w:rPr>
          <w:rFonts w:ascii="Calibri" w:hAnsi="Calibri" w:cs="Calibri"/>
          <w:b/>
          <w:bCs/>
          <w:color w:val="212121"/>
          <w:sz w:val="22"/>
          <w:szCs w:val="22"/>
        </w:rPr>
        <w:t xml:space="preserve">Ad </w:t>
      </w:r>
      <w:r w:rsidR="00F0027F">
        <w:rPr>
          <w:rFonts w:ascii="Calibri" w:hAnsi="Calibri" w:cs="Calibri"/>
          <w:b/>
          <w:bCs/>
          <w:color w:val="212121"/>
          <w:sz w:val="22"/>
          <w:szCs w:val="22"/>
        </w:rPr>
        <w:t>4</w:t>
      </w:r>
      <w:r w:rsidRPr="00890A3E">
        <w:rPr>
          <w:rFonts w:ascii="Calibri" w:hAnsi="Calibri" w:cs="Calibri"/>
          <w:b/>
          <w:bCs/>
          <w:color w:val="212121"/>
          <w:sz w:val="22"/>
          <w:szCs w:val="22"/>
        </w:rPr>
        <w:t>) Kort opdatering vedr. økonomi</w:t>
      </w:r>
    </w:p>
    <w:p w14:paraId="7B1B133B" w14:textId="311AEFEA" w:rsidR="00F0027F" w:rsidRDefault="00F0027F" w:rsidP="00890A3E">
      <w:pPr>
        <w:pStyle w:val="xmsolistparagraph"/>
        <w:spacing w:before="0" w:beforeAutospacing="0" w:after="0" w:afterAutospacing="0"/>
        <w:rPr>
          <w:rFonts w:ascii="Calibri" w:hAnsi="Calibri" w:cs="Calibri"/>
          <w:color w:val="212121"/>
          <w:sz w:val="22"/>
          <w:szCs w:val="22"/>
        </w:rPr>
      </w:pPr>
      <w:r w:rsidRPr="00CC7448">
        <w:rPr>
          <w:rFonts w:ascii="Calibri" w:hAnsi="Calibri" w:cs="Calibri"/>
          <w:color w:val="212121"/>
          <w:sz w:val="22"/>
          <w:szCs w:val="22"/>
        </w:rPr>
        <w:t>Søren har sendt opdateret regnskab rundt</w:t>
      </w:r>
      <w:r>
        <w:rPr>
          <w:rFonts w:ascii="Calibri" w:hAnsi="Calibri" w:cs="Calibri"/>
          <w:color w:val="212121"/>
          <w:sz w:val="22"/>
          <w:szCs w:val="22"/>
        </w:rPr>
        <w:t xml:space="preserve">. </w:t>
      </w:r>
      <w:r w:rsidR="00F73129">
        <w:rPr>
          <w:rFonts w:ascii="Calibri" w:hAnsi="Calibri" w:cs="Calibri"/>
          <w:color w:val="212121"/>
          <w:sz w:val="22"/>
          <w:szCs w:val="22"/>
        </w:rPr>
        <w:t>Søren bemærkede at der bliver holdt fint igen med udgifterne. Der er også kommet flere medlemmer, hvilket også bidrager til den positive økonomi.</w:t>
      </w:r>
    </w:p>
    <w:p w14:paraId="55D96E52" w14:textId="77777777" w:rsidR="00F73129" w:rsidRDefault="00F73129" w:rsidP="00890A3E">
      <w:pPr>
        <w:pStyle w:val="xmsolistparagraph"/>
        <w:spacing w:before="0" w:beforeAutospacing="0" w:after="0" w:afterAutospacing="0"/>
        <w:rPr>
          <w:rFonts w:ascii="Calibri" w:hAnsi="Calibri" w:cs="Calibri"/>
          <w:color w:val="212121"/>
          <w:sz w:val="22"/>
          <w:szCs w:val="22"/>
        </w:rPr>
      </w:pPr>
    </w:p>
    <w:p w14:paraId="2DAE0F70" w14:textId="0B7B70B6" w:rsidR="00F73129" w:rsidRDefault="00F73129" w:rsidP="00890A3E">
      <w:pPr>
        <w:pStyle w:val="xmsolistparagraph"/>
        <w:spacing w:before="0" w:beforeAutospacing="0" w:after="0" w:afterAutospacing="0"/>
        <w:rPr>
          <w:rFonts w:ascii="Calibri" w:hAnsi="Calibri" w:cs="Calibri"/>
          <w:color w:val="212121"/>
          <w:sz w:val="22"/>
          <w:szCs w:val="22"/>
        </w:rPr>
      </w:pPr>
      <w:r>
        <w:rPr>
          <w:rFonts w:ascii="Calibri" w:hAnsi="Calibri" w:cs="Calibri"/>
          <w:color w:val="212121"/>
          <w:sz w:val="22"/>
          <w:szCs w:val="22"/>
        </w:rPr>
        <w:t>Budgetestimater er løbende opdateret</w:t>
      </w:r>
      <w:r w:rsidR="003D5CC7">
        <w:rPr>
          <w:rFonts w:ascii="Calibri" w:hAnsi="Calibri" w:cs="Calibri"/>
          <w:color w:val="212121"/>
          <w:sz w:val="22"/>
          <w:szCs w:val="22"/>
        </w:rPr>
        <w:t xml:space="preserve"> og ser fine ud.</w:t>
      </w:r>
    </w:p>
    <w:p w14:paraId="6F68EA2B" w14:textId="77777777" w:rsidR="00F73129" w:rsidRDefault="00F73129" w:rsidP="00890A3E">
      <w:pPr>
        <w:pStyle w:val="xmsolistparagraph"/>
        <w:spacing w:before="0" w:beforeAutospacing="0" w:after="0" w:afterAutospacing="0"/>
        <w:rPr>
          <w:rFonts w:ascii="Calibri" w:hAnsi="Calibri" w:cs="Calibri"/>
          <w:color w:val="212121"/>
          <w:sz w:val="22"/>
          <w:szCs w:val="22"/>
        </w:rPr>
      </w:pPr>
    </w:p>
    <w:p w14:paraId="540826BB" w14:textId="0EFAAE8B" w:rsidR="00F73129" w:rsidRDefault="00F73129" w:rsidP="00890A3E">
      <w:pPr>
        <w:pStyle w:val="xmsolistparagraph"/>
        <w:spacing w:before="0" w:beforeAutospacing="0" w:after="0" w:afterAutospacing="0"/>
        <w:rPr>
          <w:rFonts w:ascii="Calibri" w:hAnsi="Calibri" w:cs="Calibri"/>
          <w:color w:val="212121"/>
          <w:sz w:val="22"/>
          <w:szCs w:val="22"/>
        </w:rPr>
      </w:pPr>
      <w:r>
        <w:rPr>
          <w:rFonts w:ascii="Calibri" w:hAnsi="Calibri" w:cs="Calibri"/>
          <w:color w:val="212121"/>
          <w:sz w:val="22"/>
          <w:szCs w:val="22"/>
        </w:rPr>
        <w:t>Vedbæk Cup</w:t>
      </w:r>
      <w:r w:rsidR="003D5CC7">
        <w:rPr>
          <w:rFonts w:ascii="Calibri" w:hAnsi="Calibri" w:cs="Calibri"/>
          <w:color w:val="212121"/>
          <w:sz w:val="22"/>
          <w:szCs w:val="22"/>
        </w:rPr>
        <w:t xml:space="preserve"> er bekræftet og der forventes et godt arrangement</w:t>
      </w:r>
      <w:r>
        <w:rPr>
          <w:rFonts w:ascii="Calibri" w:hAnsi="Calibri" w:cs="Calibri"/>
          <w:color w:val="212121"/>
          <w:sz w:val="22"/>
          <w:szCs w:val="22"/>
        </w:rPr>
        <w:t>.</w:t>
      </w:r>
    </w:p>
    <w:p w14:paraId="522FFE5E" w14:textId="216E5983" w:rsidR="00F73129" w:rsidRDefault="00F73129" w:rsidP="00890A3E">
      <w:pPr>
        <w:pStyle w:val="xmsolistparagraph"/>
        <w:spacing w:before="0" w:beforeAutospacing="0" w:after="0" w:afterAutospacing="0"/>
        <w:rPr>
          <w:rFonts w:ascii="Calibri" w:hAnsi="Calibri" w:cs="Calibri"/>
          <w:color w:val="212121"/>
          <w:sz w:val="22"/>
          <w:szCs w:val="22"/>
        </w:rPr>
      </w:pPr>
      <w:r>
        <w:rPr>
          <w:rFonts w:ascii="Calibri" w:hAnsi="Calibri" w:cs="Calibri"/>
          <w:color w:val="212121"/>
          <w:sz w:val="22"/>
          <w:szCs w:val="22"/>
        </w:rPr>
        <w:t>Der er fortsat ikke det ønskede positive flow i økonomien for J-bådene – der mangler frivillige kapaciteter til at have tid til at kigge på indtægtskilder.</w:t>
      </w:r>
    </w:p>
    <w:p w14:paraId="6500CF17" w14:textId="77777777" w:rsidR="00F73129" w:rsidRDefault="00F73129" w:rsidP="00890A3E">
      <w:pPr>
        <w:pStyle w:val="xmsolistparagraph"/>
        <w:spacing w:before="0" w:beforeAutospacing="0" w:after="0" w:afterAutospacing="0"/>
        <w:rPr>
          <w:rFonts w:ascii="Calibri" w:hAnsi="Calibri" w:cs="Calibri"/>
          <w:color w:val="212121"/>
          <w:sz w:val="22"/>
          <w:szCs w:val="22"/>
        </w:rPr>
      </w:pPr>
    </w:p>
    <w:p w14:paraId="358EF260" w14:textId="544EBA41" w:rsidR="00F73129" w:rsidRDefault="00F73129" w:rsidP="00890A3E">
      <w:pPr>
        <w:pStyle w:val="xmsolistparagraph"/>
        <w:spacing w:before="0" w:beforeAutospacing="0" w:after="0" w:afterAutospacing="0"/>
        <w:rPr>
          <w:rFonts w:ascii="Calibri" w:hAnsi="Calibri" w:cs="Calibri"/>
          <w:color w:val="212121"/>
          <w:sz w:val="22"/>
          <w:szCs w:val="22"/>
        </w:rPr>
      </w:pPr>
      <w:r>
        <w:rPr>
          <w:rFonts w:ascii="Calibri" w:hAnsi="Calibri" w:cs="Calibri"/>
          <w:color w:val="212121"/>
          <w:sz w:val="22"/>
          <w:szCs w:val="22"/>
        </w:rPr>
        <w:t>Der skal laves en ny post i regnskabet til Salg af udstyr – denne post skal ind i den nye kontoplan.</w:t>
      </w:r>
    </w:p>
    <w:p w14:paraId="24E0F57E" w14:textId="77777777" w:rsidR="00F73129" w:rsidRDefault="00F73129" w:rsidP="00890A3E">
      <w:pPr>
        <w:pStyle w:val="xmsolistparagraph"/>
        <w:spacing w:before="0" w:beforeAutospacing="0" w:after="0" w:afterAutospacing="0"/>
        <w:rPr>
          <w:rFonts w:ascii="Calibri" w:hAnsi="Calibri" w:cs="Calibri"/>
          <w:color w:val="212121"/>
          <w:sz w:val="22"/>
          <w:szCs w:val="22"/>
        </w:rPr>
      </w:pPr>
    </w:p>
    <w:p w14:paraId="63AE3B02" w14:textId="1F50F12C" w:rsidR="00F73129" w:rsidRDefault="00F73129" w:rsidP="00890A3E">
      <w:pPr>
        <w:pStyle w:val="xmsolistparagraph"/>
        <w:spacing w:before="0" w:beforeAutospacing="0" w:after="0" w:afterAutospacing="0"/>
        <w:rPr>
          <w:rFonts w:ascii="Calibri" w:hAnsi="Calibri" w:cs="Calibri"/>
          <w:color w:val="212121"/>
          <w:sz w:val="22"/>
          <w:szCs w:val="22"/>
        </w:rPr>
      </w:pPr>
      <w:r>
        <w:rPr>
          <w:rFonts w:ascii="Calibri" w:hAnsi="Calibri" w:cs="Calibri"/>
          <w:color w:val="212121"/>
          <w:sz w:val="22"/>
          <w:szCs w:val="22"/>
        </w:rPr>
        <w:t>Afskrivninger blev kort drøftet. Der er fortsat brug for at se på likviditetsmidlerne i forhold til afskrivninger fra de forrige år.</w:t>
      </w:r>
    </w:p>
    <w:p w14:paraId="0E136DA4" w14:textId="77777777" w:rsidR="00F73129" w:rsidRDefault="00F73129" w:rsidP="00890A3E">
      <w:pPr>
        <w:pStyle w:val="xmsolistparagraph"/>
        <w:spacing w:before="0" w:beforeAutospacing="0" w:after="0" w:afterAutospacing="0"/>
        <w:rPr>
          <w:rFonts w:ascii="Calibri" w:hAnsi="Calibri" w:cs="Calibri"/>
          <w:color w:val="212121"/>
          <w:sz w:val="22"/>
          <w:szCs w:val="22"/>
        </w:rPr>
      </w:pPr>
    </w:p>
    <w:p w14:paraId="38BAA0CD" w14:textId="6B950BE8" w:rsidR="00F73129" w:rsidRDefault="00F73129" w:rsidP="00890A3E">
      <w:pPr>
        <w:pStyle w:val="xmsolistparagraph"/>
        <w:spacing w:before="0" w:beforeAutospacing="0" w:after="0" w:afterAutospacing="0"/>
        <w:rPr>
          <w:rFonts w:ascii="Calibri" w:hAnsi="Calibri" w:cs="Calibri"/>
          <w:color w:val="212121"/>
          <w:sz w:val="22"/>
          <w:szCs w:val="22"/>
        </w:rPr>
      </w:pPr>
      <w:r>
        <w:rPr>
          <w:rFonts w:ascii="Calibri" w:hAnsi="Calibri" w:cs="Calibri"/>
          <w:color w:val="212121"/>
          <w:sz w:val="22"/>
          <w:szCs w:val="22"/>
        </w:rPr>
        <w:t>Fællesudgifter blev gennemgået. Der er dog brugt meget af det budgetterede tal til vedligeholdelse med kun ca</w:t>
      </w:r>
      <w:r w:rsidR="003D5CC7">
        <w:rPr>
          <w:rFonts w:ascii="Calibri" w:hAnsi="Calibri" w:cs="Calibri"/>
          <w:color w:val="212121"/>
          <w:sz w:val="22"/>
          <w:szCs w:val="22"/>
        </w:rPr>
        <w:t>.</w:t>
      </w:r>
      <w:r>
        <w:rPr>
          <w:rFonts w:ascii="Calibri" w:hAnsi="Calibri" w:cs="Calibri"/>
          <w:color w:val="212121"/>
          <w:sz w:val="22"/>
          <w:szCs w:val="22"/>
        </w:rPr>
        <w:t xml:space="preserve"> 2000 </w:t>
      </w:r>
      <w:proofErr w:type="spellStart"/>
      <w:r>
        <w:rPr>
          <w:rFonts w:ascii="Calibri" w:hAnsi="Calibri" w:cs="Calibri"/>
          <w:color w:val="212121"/>
          <w:sz w:val="22"/>
          <w:szCs w:val="22"/>
        </w:rPr>
        <w:t>kr</w:t>
      </w:r>
      <w:proofErr w:type="spellEnd"/>
      <w:r>
        <w:rPr>
          <w:rFonts w:ascii="Calibri" w:hAnsi="Calibri" w:cs="Calibri"/>
          <w:color w:val="212121"/>
          <w:sz w:val="22"/>
          <w:szCs w:val="22"/>
        </w:rPr>
        <w:t xml:space="preserve"> til vedligeholdelse resten af året.</w:t>
      </w:r>
      <w:r w:rsidR="003D5CC7">
        <w:rPr>
          <w:rFonts w:ascii="Calibri" w:hAnsi="Calibri" w:cs="Calibri"/>
          <w:color w:val="212121"/>
          <w:sz w:val="22"/>
          <w:szCs w:val="22"/>
        </w:rPr>
        <w:t xml:space="preserve"> Det er dog i henhold til plan.</w:t>
      </w:r>
      <w:r>
        <w:rPr>
          <w:rFonts w:ascii="Calibri" w:hAnsi="Calibri" w:cs="Calibri"/>
          <w:color w:val="212121"/>
          <w:sz w:val="22"/>
          <w:szCs w:val="22"/>
        </w:rPr>
        <w:t xml:space="preserve"> </w:t>
      </w:r>
    </w:p>
    <w:p w14:paraId="22FD12C6" w14:textId="77777777" w:rsidR="00602DA6" w:rsidRPr="00890A3E" w:rsidRDefault="00602DA6" w:rsidP="00890A3E">
      <w:pPr>
        <w:pStyle w:val="xmsolistparagraph"/>
        <w:spacing w:before="0" w:beforeAutospacing="0" w:after="0" w:afterAutospacing="0"/>
        <w:rPr>
          <w:rFonts w:ascii="Calibri" w:hAnsi="Calibri" w:cs="Calibri"/>
          <w:b/>
          <w:bCs/>
          <w:color w:val="212121"/>
          <w:sz w:val="22"/>
          <w:szCs w:val="22"/>
        </w:rPr>
      </w:pPr>
    </w:p>
    <w:p w14:paraId="079673A9" w14:textId="5902908D" w:rsidR="00890A3E" w:rsidRDefault="00890A3E" w:rsidP="00890A3E">
      <w:pPr>
        <w:pStyle w:val="xmsolistparagraph"/>
        <w:spacing w:before="0" w:beforeAutospacing="0" w:after="0" w:afterAutospacing="0"/>
        <w:rPr>
          <w:rFonts w:ascii="Calibri" w:hAnsi="Calibri" w:cs="Calibri"/>
          <w:b/>
          <w:bCs/>
          <w:color w:val="212121"/>
          <w:sz w:val="22"/>
          <w:szCs w:val="22"/>
        </w:rPr>
      </w:pPr>
      <w:r w:rsidRPr="00890A3E">
        <w:rPr>
          <w:rFonts w:ascii="Calibri" w:hAnsi="Calibri" w:cs="Calibri"/>
          <w:b/>
          <w:bCs/>
          <w:color w:val="212121"/>
          <w:sz w:val="22"/>
          <w:szCs w:val="22"/>
        </w:rPr>
        <w:t xml:space="preserve">Ad </w:t>
      </w:r>
      <w:r w:rsidR="00055372">
        <w:rPr>
          <w:rFonts w:ascii="Calibri" w:hAnsi="Calibri" w:cs="Calibri"/>
          <w:b/>
          <w:bCs/>
          <w:color w:val="212121"/>
          <w:sz w:val="22"/>
          <w:szCs w:val="22"/>
        </w:rPr>
        <w:t>5</w:t>
      </w:r>
      <w:r w:rsidRPr="00890A3E">
        <w:rPr>
          <w:rFonts w:ascii="Calibri" w:hAnsi="Calibri" w:cs="Calibri"/>
          <w:b/>
          <w:bCs/>
          <w:color w:val="212121"/>
          <w:sz w:val="22"/>
          <w:szCs w:val="22"/>
        </w:rPr>
        <w:t>) Kort opdatering vedr. fondsansøgninger</w:t>
      </w:r>
    </w:p>
    <w:p w14:paraId="75F5856C" w14:textId="0FF23352" w:rsidR="00F73129" w:rsidRDefault="00F73129" w:rsidP="00890A3E">
      <w:pPr>
        <w:pStyle w:val="xmsolistparagraph"/>
        <w:spacing w:before="0" w:beforeAutospacing="0" w:after="0" w:afterAutospacing="0"/>
        <w:rPr>
          <w:rFonts w:ascii="Calibri" w:hAnsi="Calibri" w:cs="Calibri"/>
          <w:color w:val="212121"/>
          <w:sz w:val="22"/>
          <w:szCs w:val="22"/>
        </w:rPr>
      </w:pPr>
      <w:r>
        <w:rPr>
          <w:rFonts w:ascii="Calibri" w:hAnsi="Calibri" w:cs="Calibri"/>
          <w:color w:val="212121"/>
          <w:sz w:val="22"/>
          <w:szCs w:val="22"/>
        </w:rPr>
        <w:t>Nataline har søgt fonde i Nordea og Hempel. Nataline tager til Milano i efteråret i et semester og får ikke tid til at lave fondsansøgninger. Carl har meldt sig til at tage over for Nataline med fondsansøgninger.</w:t>
      </w:r>
    </w:p>
    <w:p w14:paraId="63F60DE3" w14:textId="77777777" w:rsidR="00F73129" w:rsidRDefault="00F73129" w:rsidP="00890A3E">
      <w:pPr>
        <w:pStyle w:val="xmsolistparagraph"/>
        <w:spacing w:before="0" w:beforeAutospacing="0" w:after="0" w:afterAutospacing="0"/>
        <w:rPr>
          <w:rFonts w:ascii="Calibri" w:hAnsi="Calibri" w:cs="Calibri"/>
          <w:color w:val="212121"/>
          <w:sz w:val="22"/>
          <w:szCs w:val="22"/>
        </w:rPr>
      </w:pPr>
    </w:p>
    <w:p w14:paraId="704148E2" w14:textId="27C53943" w:rsidR="008911C9" w:rsidRDefault="00F73129" w:rsidP="00890A3E">
      <w:pPr>
        <w:pStyle w:val="xmsolistparagraph"/>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Der vil blive behov for at finansiere en ny RIB </w:t>
      </w:r>
      <w:r w:rsidR="003D5CC7">
        <w:rPr>
          <w:rFonts w:ascii="Calibri" w:hAnsi="Calibri" w:cs="Calibri"/>
          <w:color w:val="212121"/>
          <w:sz w:val="22"/>
          <w:szCs w:val="22"/>
        </w:rPr>
        <w:t xml:space="preserve">til </w:t>
      </w:r>
      <w:proofErr w:type="spellStart"/>
      <w:r w:rsidR="003D5CC7">
        <w:rPr>
          <w:rFonts w:ascii="Calibri" w:hAnsi="Calibri" w:cs="Calibri"/>
          <w:color w:val="212121"/>
          <w:sz w:val="22"/>
          <w:szCs w:val="22"/>
        </w:rPr>
        <w:t>Surfafdelingen</w:t>
      </w:r>
      <w:proofErr w:type="spellEnd"/>
      <w:r w:rsidR="003D5CC7">
        <w:rPr>
          <w:rFonts w:ascii="Calibri" w:hAnsi="Calibri" w:cs="Calibri"/>
          <w:color w:val="212121"/>
          <w:sz w:val="22"/>
          <w:szCs w:val="22"/>
        </w:rPr>
        <w:t xml:space="preserve"> </w:t>
      </w:r>
      <w:r>
        <w:rPr>
          <w:rFonts w:ascii="Calibri" w:hAnsi="Calibri" w:cs="Calibri"/>
          <w:color w:val="212121"/>
          <w:sz w:val="22"/>
          <w:szCs w:val="22"/>
        </w:rPr>
        <w:t xml:space="preserve">og det vil kræve kapacitet til fondsansøgninger. </w:t>
      </w:r>
    </w:p>
    <w:p w14:paraId="4101C460" w14:textId="77777777" w:rsidR="00833021" w:rsidRDefault="00833021" w:rsidP="002A55B4">
      <w:pPr>
        <w:pStyle w:val="xmsolistparagraph"/>
        <w:spacing w:before="0" w:beforeAutospacing="0" w:after="0" w:afterAutospacing="0"/>
        <w:rPr>
          <w:rFonts w:ascii="Calibri" w:hAnsi="Calibri" w:cs="Calibri"/>
          <w:color w:val="212121"/>
          <w:sz w:val="22"/>
          <w:szCs w:val="22"/>
        </w:rPr>
      </w:pPr>
    </w:p>
    <w:p w14:paraId="3DAFBA88" w14:textId="111726BF" w:rsidR="002A55B4" w:rsidRDefault="00833021" w:rsidP="00890A3E">
      <w:pPr>
        <w:pStyle w:val="xmsolistparagraph"/>
        <w:spacing w:before="0" w:beforeAutospacing="0" w:after="0" w:afterAutospacing="0"/>
        <w:rPr>
          <w:rFonts w:ascii="Calibri" w:hAnsi="Calibri" w:cs="Calibri"/>
          <w:color w:val="212121"/>
          <w:sz w:val="22"/>
          <w:szCs w:val="22"/>
        </w:rPr>
      </w:pPr>
      <w:r w:rsidRPr="00833021">
        <w:rPr>
          <w:rFonts w:ascii="Calibri" w:hAnsi="Calibri" w:cs="Calibri"/>
          <w:b/>
          <w:bCs/>
          <w:color w:val="212121"/>
          <w:sz w:val="22"/>
          <w:szCs w:val="22"/>
        </w:rPr>
        <w:t>Actions</w:t>
      </w:r>
      <w:r>
        <w:rPr>
          <w:rFonts w:ascii="Calibri" w:hAnsi="Calibri" w:cs="Calibri"/>
          <w:color w:val="212121"/>
          <w:sz w:val="22"/>
          <w:szCs w:val="22"/>
        </w:rPr>
        <w:t xml:space="preserve">: </w:t>
      </w:r>
      <w:r w:rsidR="00F73129">
        <w:rPr>
          <w:rFonts w:ascii="Calibri" w:hAnsi="Calibri" w:cs="Calibri"/>
          <w:color w:val="212121"/>
          <w:sz w:val="22"/>
          <w:szCs w:val="22"/>
        </w:rPr>
        <w:t>Carl overtager fondsansøgningsproces for Nataline</w:t>
      </w:r>
      <w:r w:rsidR="00BF225B">
        <w:rPr>
          <w:rFonts w:ascii="Calibri" w:hAnsi="Calibri" w:cs="Calibri"/>
          <w:color w:val="212121"/>
          <w:sz w:val="22"/>
          <w:szCs w:val="22"/>
        </w:rPr>
        <w:t xml:space="preserve"> i dialog med Irene (Stefans mor)</w:t>
      </w:r>
    </w:p>
    <w:p w14:paraId="120000FA" w14:textId="77777777" w:rsidR="00602DA6" w:rsidRPr="00602DA6" w:rsidRDefault="00602DA6" w:rsidP="00890A3E">
      <w:pPr>
        <w:pStyle w:val="xmsolistparagraph"/>
        <w:spacing w:before="0" w:beforeAutospacing="0" w:after="0" w:afterAutospacing="0"/>
        <w:rPr>
          <w:rFonts w:ascii="Calibri" w:hAnsi="Calibri" w:cs="Calibri"/>
          <w:color w:val="212121"/>
          <w:sz w:val="22"/>
          <w:szCs w:val="22"/>
        </w:rPr>
      </w:pPr>
    </w:p>
    <w:p w14:paraId="31DFCFBF" w14:textId="3880DC0C" w:rsidR="00890A3E" w:rsidRDefault="00890A3E" w:rsidP="00890A3E">
      <w:pPr>
        <w:pStyle w:val="xmsolistparagraph"/>
        <w:spacing w:before="0" w:beforeAutospacing="0" w:after="0" w:afterAutospacing="0"/>
        <w:rPr>
          <w:rFonts w:ascii="Calibri" w:hAnsi="Calibri" w:cs="Calibri"/>
          <w:b/>
          <w:bCs/>
          <w:color w:val="212121"/>
          <w:sz w:val="22"/>
          <w:szCs w:val="22"/>
        </w:rPr>
      </w:pPr>
      <w:r w:rsidRPr="00890A3E">
        <w:rPr>
          <w:rFonts w:ascii="Calibri" w:hAnsi="Calibri" w:cs="Calibri"/>
          <w:b/>
          <w:bCs/>
          <w:color w:val="212121"/>
          <w:sz w:val="22"/>
          <w:szCs w:val="22"/>
        </w:rPr>
        <w:t xml:space="preserve">Ad. </w:t>
      </w:r>
      <w:r w:rsidR="00055372">
        <w:rPr>
          <w:rFonts w:ascii="Calibri" w:hAnsi="Calibri" w:cs="Calibri"/>
          <w:b/>
          <w:bCs/>
          <w:color w:val="212121"/>
          <w:sz w:val="22"/>
          <w:szCs w:val="22"/>
        </w:rPr>
        <w:t>6</w:t>
      </w:r>
      <w:r w:rsidRPr="00890A3E">
        <w:rPr>
          <w:rFonts w:ascii="Calibri" w:hAnsi="Calibri" w:cs="Calibri"/>
          <w:b/>
          <w:bCs/>
          <w:color w:val="212121"/>
          <w:sz w:val="22"/>
          <w:szCs w:val="22"/>
        </w:rPr>
        <w:t>) Kort opdatering vedr. klubhus</w:t>
      </w:r>
    </w:p>
    <w:p w14:paraId="6A5404A0" w14:textId="77777777" w:rsidR="002A55B4" w:rsidRDefault="002A55B4" w:rsidP="00890A3E">
      <w:pPr>
        <w:pStyle w:val="xmsolistparagraph"/>
        <w:spacing w:before="0" w:beforeAutospacing="0" w:after="0" w:afterAutospacing="0"/>
        <w:rPr>
          <w:rFonts w:ascii="Calibri" w:hAnsi="Calibri" w:cs="Calibri"/>
          <w:color w:val="212121"/>
          <w:sz w:val="22"/>
          <w:szCs w:val="22"/>
        </w:rPr>
      </w:pPr>
      <w:r>
        <w:rPr>
          <w:rFonts w:ascii="Calibri" w:hAnsi="Calibri" w:cs="Calibri"/>
          <w:color w:val="212121"/>
          <w:sz w:val="22"/>
          <w:szCs w:val="22"/>
        </w:rPr>
        <w:t>Aktuelle tiltag:</w:t>
      </w:r>
    </w:p>
    <w:p w14:paraId="020BFD04" w14:textId="1870DD13" w:rsidR="007F2966" w:rsidRDefault="00F73129" w:rsidP="002A55B4">
      <w:pPr>
        <w:pStyle w:val="xmsolistparagraph"/>
        <w:numPr>
          <w:ilvl w:val="0"/>
          <w:numId w:val="28"/>
        </w:numPr>
        <w:spacing w:before="0" w:beforeAutospacing="0" w:after="0" w:afterAutospacing="0"/>
        <w:rPr>
          <w:rFonts w:ascii="Calibri" w:hAnsi="Calibri" w:cs="Calibri"/>
          <w:color w:val="212121"/>
          <w:sz w:val="22"/>
          <w:szCs w:val="22"/>
        </w:rPr>
      </w:pPr>
      <w:r>
        <w:rPr>
          <w:rFonts w:ascii="Calibri" w:hAnsi="Calibri" w:cs="Calibri"/>
          <w:color w:val="212121"/>
          <w:sz w:val="22"/>
          <w:szCs w:val="22"/>
        </w:rPr>
        <w:t>Der er reageret hurtigt på vandskaden som blev meldt ind i løbet af sommeren.</w:t>
      </w:r>
    </w:p>
    <w:p w14:paraId="7768E98A" w14:textId="70E52B3F" w:rsidR="000266E5" w:rsidRDefault="00F73129" w:rsidP="002A55B4">
      <w:pPr>
        <w:pStyle w:val="xmsolistparagraph"/>
        <w:numPr>
          <w:ilvl w:val="0"/>
          <w:numId w:val="28"/>
        </w:numPr>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Vinduespudser-aftalen er sagt op og skal dækkes af frivilligt arbejde fremadrettet </w:t>
      </w:r>
      <w:proofErr w:type="spellStart"/>
      <w:r>
        <w:rPr>
          <w:rFonts w:ascii="Calibri" w:hAnsi="Calibri" w:cs="Calibri"/>
          <w:color w:val="212121"/>
          <w:sz w:val="22"/>
          <w:szCs w:val="22"/>
        </w:rPr>
        <w:t>evt</w:t>
      </w:r>
      <w:proofErr w:type="spellEnd"/>
      <w:r>
        <w:rPr>
          <w:rFonts w:ascii="Calibri" w:hAnsi="Calibri" w:cs="Calibri"/>
          <w:color w:val="212121"/>
          <w:sz w:val="22"/>
          <w:szCs w:val="22"/>
        </w:rPr>
        <w:t xml:space="preserve"> suppleret af indkøb af vinduespudser udstyr.</w:t>
      </w:r>
    </w:p>
    <w:p w14:paraId="2F15C643" w14:textId="103D79E5" w:rsidR="00F73129" w:rsidRDefault="00F73129" w:rsidP="002A55B4">
      <w:pPr>
        <w:pStyle w:val="xmsolistparagraph"/>
        <w:numPr>
          <w:ilvl w:val="0"/>
          <w:numId w:val="28"/>
        </w:numPr>
        <w:spacing w:before="0" w:beforeAutospacing="0" w:after="0" w:afterAutospacing="0"/>
        <w:rPr>
          <w:rFonts w:ascii="Calibri" w:hAnsi="Calibri" w:cs="Calibri"/>
          <w:color w:val="212121"/>
          <w:sz w:val="22"/>
          <w:szCs w:val="22"/>
        </w:rPr>
      </w:pPr>
      <w:r>
        <w:rPr>
          <w:rFonts w:ascii="Calibri" w:hAnsi="Calibri" w:cs="Calibri"/>
          <w:color w:val="212121"/>
          <w:sz w:val="22"/>
          <w:szCs w:val="22"/>
        </w:rPr>
        <w:t>Loungehjørnet skal fortsat observeres og vi skal drøfte fremadrettet håndtering af den uhensigtsmæssige aktivitet af ikke-klubmedlemmer. Det overvejes at prioritere noget opgradering af møblerne næste år. Der var enighed om at bevare loung</w:t>
      </w:r>
      <w:r w:rsidR="003D5CC7">
        <w:rPr>
          <w:rFonts w:ascii="Calibri" w:hAnsi="Calibri" w:cs="Calibri"/>
          <w:color w:val="212121"/>
          <w:sz w:val="22"/>
          <w:szCs w:val="22"/>
        </w:rPr>
        <w:t>e</w:t>
      </w:r>
      <w:r>
        <w:rPr>
          <w:rFonts w:ascii="Calibri" w:hAnsi="Calibri" w:cs="Calibri"/>
          <w:color w:val="212121"/>
          <w:sz w:val="22"/>
          <w:szCs w:val="22"/>
        </w:rPr>
        <w:t>-hjørnet.</w:t>
      </w:r>
    </w:p>
    <w:p w14:paraId="21414FFF" w14:textId="0D43E8C0" w:rsidR="00F73129" w:rsidRPr="000266E5" w:rsidRDefault="00F73129" w:rsidP="002A55B4">
      <w:pPr>
        <w:pStyle w:val="xmsolistparagraph"/>
        <w:numPr>
          <w:ilvl w:val="0"/>
          <w:numId w:val="28"/>
        </w:numPr>
        <w:spacing w:before="0" w:beforeAutospacing="0" w:after="0" w:afterAutospacing="0"/>
        <w:rPr>
          <w:rFonts w:ascii="Calibri" w:hAnsi="Calibri" w:cs="Calibri"/>
          <w:color w:val="212121"/>
          <w:sz w:val="22"/>
          <w:szCs w:val="22"/>
        </w:rPr>
      </w:pPr>
      <w:r>
        <w:rPr>
          <w:rFonts w:ascii="Calibri" w:hAnsi="Calibri" w:cs="Calibri"/>
          <w:color w:val="212121"/>
          <w:sz w:val="22"/>
          <w:szCs w:val="22"/>
        </w:rPr>
        <w:t>Kaffe skal købes i Netto o.l. og ikke købes dyrt ind</w:t>
      </w:r>
    </w:p>
    <w:p w14:paraId="1FF1FF23" w14:textId="77777777" w:rsidR="002A55B4" w:rsidRDefault="002A55B4" w:rsidP="002A55B4">
      <w:pPr>
        <w:pStyle w:val="xmsolistparagraph"/>
        <w:spacing w:before="0" w:beforeAutospacing="0" w:after="0" w:afterAutospacing="0"/>
        <w:rPr>
          <w:rFonts w:ascii="Calibri" w:hAnsi="Calibri" w:cs="Calibri"/>
          <w:color w:val="212121"/>
          <w:sz w:val="22"/>
          <w:szCs w:val="22"/>
        </w:rPr>
      </w:pPr>
    </w:p>
    <w:p w14:paraId="3C038FD7" w14:textId="4076B733" w:rsidR="002A55B4" w:rsidRDefault="002A55B4" w:rsidP="002A55B4">
      <w:pPr>
        <w:pStyle w:val="xmsolistparagraph"/>
        <w:spacing w:before="0" w:beforeAutospacing="0" w:after="0" w:afterAutospacing="0"/>
        <w:rPr>
          <w:rFonts w:ascii="Calibri" w:hAnsi="Calibri" w:cs="Calibri"/>
          <w:color w:val="212121"/>
          <w:sz w:val="22"/>
          <w:szCs w:val="22"/>
        </w:rPr>
      </w:pPr>
      <w:r w:rsidRPr="002A55B4">
        <w:rPr>
          <w:rFonts w:ascii="Calibri" w:hAnsi="Calibri" w:cs="Calibri"/>
          <w:b/>
          <w:bCs/>
          <w:color w:val="212121"/>
          <w:sz w:val="22"/>
          <w:szCs w:val="22"/>
        </w:rPr>
        <w:t>Actions</w:t>
      </w:r>
      <w:r>
        <w:rPr>
          <w:rFonts w:ascii="Calibri" w:hAnsi="Calibri" w:cs="Calibri"/>
          <w:color w:val="212121"/>
          <w:sz w:val="22"/>
          <w:szCs w:val="22"/>
        </w:rPr>
        <w:t xml:space="preserve">: </w:t>
      </w:r>
      <w:r w:rsidR="00F73129">
        <w:rPr>
          <w:rFonts w:ascii="Calibri" w:hAnsi="Calibri" w:cs="Calibri"/>
          <w:color w:val="212121"/>
          <w:sz w:val="22"/>
          <w:szCs w:val="22"/>
        </w:rPr>
        <w:t>Thomas laver et skilt til loungehjørnet</w:t>
      </w:r>
      <w:r w:rsidR="003D5CC7">
        <w:rPr>
          <w:rFonts w:ascii="Calibri" w:hAnsi="Calibri" w:cs="Calibri"/>
          <w:color w:val="212121"/>
          <w:sz w:val="22"/>
          <w:szCs w:val="22"/>
        </w:rPr>
        <w:t xml:space="preserve"> om at det tilhører klubben</w:t>
      </w:r>
      <w:r w:rsidR="002773C0">
        <w:rPr>
          <w:rFonts w:ascii="Calibri" w:hAnsi="Calibri" w:cs="Calibri"/>
          <w:color w:val="212121"/>
          <w:sz w:val="22"/>
          <w:szCs w:val="22"/>
        </w:rPr>
        <w:t>.</w:t>
      </w:r>
    </w:p>
    <w:p w14:paraId="1AFEAEE4" w14:textId="77777777" w:rsidR="002A55B4" w:rsidRDefault="002A55B4" w:rsidP="002A55B4">
      <w:pPr>
        <w:pStyle w:val="xmsolistparagraph"/>
        <w:spacing w:before="0" w:beforeAutospacing="0" w:after="0" w:afterAutospacing="0"/>
        <w:rPr>
          <w:rFonts w:ascii="Calibri" w:hAnsi="Calibri" w:cs="Calibri"/>
          <w:color w:val="212121"/>
          <w:sz w:val="22"/>
          <w:szCs w:val="22"/>
        </w:rPr>
      </w:pPr>
    </w:p>
    <w:p w14:paraId="10BB7537" w14:textId="77777777" w:rsidR="00602DA6" w:rsidRPr="00602DA6" w:rsidRDefault="00602DA6" w:rsidP="00890A3E">
      <w:pPr>
        <w:pStyle w:val="xmsolistparagraph"/>
        <w:spacing w:before="0" w:beforeAutospacing="0" w:after="0" w:afterAutospacing="0"/>
        <w:rPr>
          <w:rFonts w:ascii="Calibri" w:hAnsi="Calibri" w:cs="Calibri"/>
          <w:color w:val="212121"/>
          <w:sz w:val="22"/>
          <w:szCs w:val="22"/>
        </w:rPr>
      </w:pPr>
    </w:p>
    <w:p w14:paraId="7CD47C9A" w14:textId="25DC02D3" w:rsidR="00890A3E" w:rsidRPr="0018476A" w:rsidRDefault="00890A3E" w:rsidP="00602DA6">
      <w:pPr>
        <w:pStyle w:val="xmsolistparagraph"/>
        <w:spacing w:before="0" w:beforeAutospacing="0" w:after="0" w:afterAutospacing="0"/>
        <w:rPr>
          <w:rFonts w:ascii="Calibri" w:hAnsi="Calibri" w:cs="Calibri"/>
          <w:b/>
          <w:bCs/>
          <w:color w:val="212121"/>
          <w:sz w:val="22"/>
          <w:szCs w:val="22"/>
        </w:rPr>
      </w:pPr>
      <w:r w:rsidRPr="00890A3E">
        <w:rPr>
          <w:rFonts w:ascii="Calibri" w:hAnsi="Calibri" w:cs="Calibri"/>
          <w:b/>
          <w:bCs/>
          <w:color w:val="212121"/>
          <w:sz w:val="22"/>
          <w:szCs w:val="22"/>
        </w:rPr>
        <w:t xml:space="preserve">Ad. </w:t>
      </w:r>
      <w:r w:rsidR="007F2966">
        <w:rPr>
          <w:rFonts w:ascii="Calibri" w:hAnsi="Calibri" w:cs="Calibri"/>
          <w:b/>
          <w:bCs/>
          <w:color w:val="212121"/>
          <w:sz w:val="22"/>
          <w:szCs w:val="22"/>
        </w:rPr>
        <w:t>7</w:t>
      </w:r>
      <w:r w:rsidRPr="00890A3E">
        <w:rPr>
          <w:rFonts w:ascii="Calibri" w:hAnsi="Calibri" w:cs="Calibri"/>
          <w:b/>
          <w:bCs/>
          <w:color w:val="212121"/>
          <w:sz w:val="22"/>
          <w:szCs w:val="22"/>
        </w:rPr>
        <w:t xml:space="preserve">) Væsentlige </w:t>
      </w:r>
      <w:r w:rsidRPr="0018476A">
        <w:rPr>
          <w:rFonts w:ascii="Calibri" w:hAnsi="Calibri" w:cs="Calibri"/>
          <w:b/>
          <w:bCs/>
          <w:color w:val="212121"/>
          <w:sz w:val="22"/>
          <w:szCs w:val="22"/>
        </w:rPr>
        <w:t>prioriteter/projekter:</w:t>
      </w:r>
      <w:r w:rsidR="00F95CD4" w:rsidRPr="0018476A">
        <w:rPr>
          <w:rFonts w:ascii="Calibri" w:hAnsi="Calibri" w:cs="Calibri"/>
          <w:b/>
          <w:bCs/>
          <w:color w:val="212121"/>
          <w:sz w:val="22"/>
          <w:szCs w:val="22"/>
        </w:rPr>
        <w:br/>
      </w:r>
    </w:p>
    <w:p w14:paraId="3B98D7F4" w14:textId="6284F14E" w:rsidR="00890A3E" w:rsidRPr="0018476A" w:rsidRDefault="00F73129" w:rsidP="00890A3E">
      <w:pPr>
        <w:pStyle w:val="xmsolistparagraph"/>
        <w:numPr>
          <w:ilvl w:val="0"/>
          <w:numId w:val="26"/>
        </w:numPr>
        <w:spacing w:before="0" w:beforeAutospacing="0" w:after="0" w:afterAutospacing="0"/>
        <w:rPr>
          <w:rFonts w:ascii="Aptos" w:hAnsi="Aptos"/>
          <w:color w:val="212121"/>
        </w:rPr>
      </w:pPr>
      <w:r>
        <w:rPr>
          <w:rFonts w:ascii="Calibri" w:hAnsi="Calibri" w:cs="Calibri"/>
          <w:b/>
          <w:bCs/>
          <w:color w:val="212121"/>
          <w:sz w:val="22"/>
          <w:szCs w:val="22"/>
        </w:rPr>
        <w:t xml:space="preserve">VS </w:t>
      </w:r>
      <w:proofErr w:type="gramStart"/>
      <w:r>
        <w:rPr>
          <w:rFonts w:ascii="Calibri" w:hAnsi="Calibri" w:cs="Calibri"/>
          <w:b/>
          <w:bCs/>
          <w:color w:val="212121"/>
          <w:sz w:val="22"/>
          <w:szCs w:val="22"/>
        </w:rPr>
        <w:t>75 års</w:t>
      </w:r>
      <w:proofErr w:type="gramEnd"/>
      <w:r>
        <w:rPr>
          <w:rFonts w:ascii="Calibri" w:hAnsi="Calibri" w:cs="Calibri"/>
          <w:b/>
          <w:bCs/>
          <w:color w:val="212121"/>
          <w:sz w:val="22"/>
          <w:szCs w:val="22"/>
        </w:rPr>
        <w:t xml:space="preserve"> fødselsdag</w:t>
      </w:r>
      <w:r>
        <w:rPr>
          <w:rFonts w:ascii="Calibri" w:hAnsi="Calibri" w:cs="Calibri"/>
          <w:b/>
          <w:bCs/>
          <w:color w:val="212121"/>
          <w:sz w:val="22"/>
          <w:szCs w:val="22"/>
        </w:rPr>
        <w:br/>
      </w:r>
      <w:r w:rsidRPr="00F73129">
        <w:rPr>
          <w:rFonts w:ascii="Calibri" w:hAnsi="Calibri" w:cs="Calibri"/>
          <w:color w:val="212121"/>
          <w:sz w:val="22"/>
          <w:szCs w:val="22"/>
        </w:rPr>
        <w:t>Der er ca</w:t>
      </w:r>
      <w:r w:rsidR="003D5CC7">
        <w:rPr>
          <w:rFonts w:ascii="Calibri" w:hAnsi="Calibri" w:cs="Calibri"/>
          <w:color w:val="212121"/>
          <w:sz w:val="22"/>
          <w:szCs w:val="22"/>
        </w:rPr>
        <w:t>.</w:t>
      </w:r>
      <w:r w:rsidRPr="00F73129">
        <w:rPr>
          <w:rFonts w:ascii="Calibri" w:hAnsi="Calibri" w:cs="Calibri"/>
          <w:color w:val="212121"/>
          <w:sz w:val="22"/>
          <w:szCs w:val="22"/>
        </w:rPr>
        <w:t xml:space="preserve"> 33 deltagere der har meldt sig</w:t>
      </w:r>
      <w:r>
        <w:rPr>
          <w:rFonts w:ascii="Calibri" w:hAnsi="Calibri" w:cs="Calibri"/>
          <w:b/>
          <w:bCs/>
          <w:color w:val="212121"/>
          <w:sz w:val="22"/>
          <w:szCs w:val="22"/>
        </w:rPr>
        <w:t xml:space="preserve">. </w:t>
      </w:r>
      <w:r w:rsidRPr="00F73129">
        <w:rPr>
          <w:rFonts w:ascii="Calibri" w:hAnsi="Calibri" w:cs="Calibri"/>
          <w:color w:val="212121"/>
          <w:sz w:val="22"/>
          <w:szCs w:val="22"/>
        </w:rPr>
        <w:t>Der er velkomstdrinks kl</w:t>
      </w:r>
      <w:r w:rsidR="003D5CC7">
        <w:rPr>
          <w:rFonts w:ascii="Calibri" w:hAnsi="Calibri" w:cs="Calibri"/>
          <w:color w:val="212121"/>
          <w:sz w:val="22"/>
          <w:szCs w:val="22"/>
        </w:rPr>
        <w:t>.</w:t>
      </w:r>
      <w:r w:rsidRPr="00F73129">
        <w:rPr>
          <w:rFonts w:ascii="Calibri" w:hAnsi="Calibri" w:cs="Calibri"/>
          <w:color w:val="212121"/>
          <w:sz w:val="22"/>
          <w:szCs w:val="22"/>
        </w:rPr>
        <w:t xml:space="preserve"> 17</w:t>
      </w:r>
      <w:r>
        <w:rPr>
          <w:rFonts w:ascii="Calibri" w:hAnsi="Calibri" w:cs="Calibri"/>
          <w:color w:val="212121"/>
          <w:sz w:val="22"/>
          <w:szCs w:val="22"/>
        </w:rPr>
        <w:t xml:space="preserve"> og efterfulgt af fællesspisning. Der vil kunne købes vand og øl som klubben sælger ud af.</w:t>
      </w:r>
      <w:r w:rsidR="00F95CD4" w:rsidRPr="0018476A">
        <w:rPr>
          <w:rFonts w:ascii="Calibri" w:hAnsi="Calibri" w:cs="Calibri"/>
          <w:b/>
          <w:bCs/>
          <w:color w:val="212121"/>
          <w:sz w:val="22"/>
          <w:szCs w:val="22"/>
        </w:rPr>
        <w:br/>
      </w:r>
      <w:r w:rsidR="0018476A" w:rsidRPr="0018476A">
        <w:rPr>
          <w:rFonts w:ascii="Calibri" w:hAnsi="Calibri" w:cs="Calibri"/>
          <w:b/>
          <w:bCs/>
          <w:color w:val="212121"/>
          <w:sz w:val="22"/>
          <w:szCs w:val="22"/>
        </w:rPr>
        <w:t>Action</w:t>
      </w:r>
      <w:r w:rsidR="0018476A">
        <w:rPr>
          <w:rFonts w:ascii="Calibri" w:hAnsi="Calibri" w:cs="Calibri"/>
          <w:color w:val="212121"/>
          <w:sz w:val="22"/>
          <w:szCs w:val="22"/>
        </w:rPr>
        <w:t>:</w:t>
      </w:r>
      <w:r w:rsidR="00566A6A">
        <w:rPr>
          <w:rFonts w:ascii="Calibri" w:hAnsi="Calibri" w:cs="Calibri"/>
          <w:color w:val="212121"/>
          <w:sz w:val="22"/>
          <w:szCs w:val="22"/>
        </w:rPr>
        <w:t xml:space="preserve"> </w:t>
      </w:r>
      <w:r>
        <w:rPr>
          <w:rFonts w:ascii="Calibri" w:hAnsi="Calibri" w:cs="Calibri"/>
          <w:color w:val="212121"/>
          <w:sz w:val="22"/>
          <w:szCs w:val="22"/>
        </w:rPr>
        <w:t>Hver afdeling skal forsøge at sætte aktiviteter i gang til dagen.</w:t>
      </w:r>
    </w:p>
    <w:p w14:paraId="481B7FA3" w14:textId="77777777" w:rsidR="0018476A" w:rsidRPr="0018476A" w:rsidRDefault="0018476A" w:rsidP="0018476A">
      <w:pPr>
        <w:pStyle w:val="xmsolistparagraph"/>
        <w:spacing w:before="0" w:beforeAutospacing="0" w:after="0" w:afterAutospacing="0"/>
        <w:ind w:left="1109"/>
        <w:rPr>
          <w:rFonts w:ascii="Aptos" w:hAnsi="Aptos"/>
          <w:color w:val="212121"/>
        </w:rPr>
      </w:pPr>
    </w:p>
    <w:p w14:paraId="5ABEC14E" w14:textId="37143FD6" w:rsidR="00890A3E" w:rsidRPr="00F73129" w:rsidRDefault="00F73129" w:rsidP="00F73129">
      <w:pPr>
        <w:pStyle w:val="xmsolistparagraph"/>
        <w:numPr>
          <w:ilvl w:val="0"/>
          <w:numId w:val="26"/>
        </w:numPr>
        <w:spacing w:before="0" w:beforeAutospacing="0" w:after="0" w:afterAutospacing="0"/>
        <w:rPr>
          <w:rFonts w:ascii="Aptos" w:hAnsi="Aptos"/>
          <w:color w:val="212121"/>
        </w:rPr>
      </w:pPr>
      <w:r>
        <w:rPr>
          <w:rFonts w:ascii="Calibri" w:hAnsi="Calibri" w:cs="Calibri"/>
          <w:b/>
          <w:bCs/>
          <w:color w:val="212121"/>
          <w:sz w:val="22"/>
          <w:szCs w:val="22"/>
        </w:rPr>
        <w:t>Nyt regnskabssystem</w:t>
      </w:r>
      <w:r w:rsidR="00F33139" w:rsidRPr="00F33139">
        <w:rPr>
          <w:rFonts w:ascii="Calibri" w:hAnsi="Calibri" w:cs="Calibri"/>
          <w:b/>
          <w:bCs/>
          <w:color w:val="212121"/>
          <w:sz w:val="22"/>
          <w:szCs w:val="22"/>
        </w:rPr>
        <w:br/>
      </w:r>
      <w:r>
        <w:rPr>
          <w:rFonts w:ascii="Calibri" w:hAnsi="Calibri" w:cs="Calibri"/>
          <w:color w:val="212121"/>
          <w:sz w:val="22"/>
          <w:szCs w:val="22"/>
        </w:rPr>
        <w:t xml:space="preserve">Den nye kontoplan skal på plads og etableres i regnskabsmodulet i Foreningslet med nedlukning af nuværende regnskabsark, så den videre </w:t>
      </w:r>
      <w:r w:rsidR="003D5CC7">
        <w:rPr>
          <w:rFonts w:ascii="Calibri" w:hAnsi="Calibri" w:cs="Calibri"/>
          <w:color w:val="212121"/>
          <w:sz w:val="22"/>
          <w:szCs w:val="22"/>
        </w:rPr>
        <w:t>administration</w:t>
      </w:r>
      <w:r>
        <w:rPr>
          <w:rFonts w:ascii="Calibri" w:hAnsi="Calibri" w:cs="Calibri"/>
          <w:color w:val="212121"/>
          <w:sz w:val="22"/>
          <w:szCs w:val="22"/>
        </w:rPr>
        <w:t xml:space="preserve"> sker i Foreningslet.</w:t>
      </w:r>
      <w:r>
        <w:rPr>
          <w:rFonts w:ascii="Calibri" w:hAnsi="Calibri" w:cs="Calibri"/>
          <w:color w:val="212121"/>
          <w:sz w:val="22"/>
          <w:szCs w:val="22"/>
        </w:rPr>
        <w:br/>
      </w:r>
      <w:r w:rsidRPr="0018476A">
        <w:rPr>
          <w:rFonts w:ascii="Calibri" w:hAnsi="Calibri" w:cs="Calibri"/>
          <w:b/>
          <w:bCs/>
          <w:color w:val="212121"/>
          <w:sz w:val="22"/>
          <w:szCs w:val="22"/>
        </w:rPr>
        <w:t>Action</w:t>
      </w:r>
      <w:r>
        <w:rPr>
          <w:rFonts w:ascii="Calibri" w:hAnsi="Calibri" w:cs="Calibri"/>
          <w:color w:val="212121"/>
          <w:sz w:val="22"/>
          <w:szCs w:val="22"/>
        </w:rPr>
        <w:t>: Mads Hedegaard har snakket med et medlem som er revisor</w:t>
      </w:r>
      <w:r w:rsidR="0016399D">
        <w:rPr>
          <w:rFonts w:ascii="Calibri" w:hAnsi="Calibri" w:cs="Calibri"/>
          <w:color w:val="212121"/>
          <w:sz w:val="22"/>
          <w:szCs w:val="22"/>
        </w:rPr>
        <w:t>/regnskabskyndig</w:t>
      </w:r>
      <w:r>
        <w:rPr>
          <w:rFonts w:ascii="Calibri" w:hAnsi="Calibri" w:cs="Calibri"/>
          <w:color w:val="212121"/>
          <w:sz w:val="22"/>
          <w:szCs w:val="22"/>
        </w:rPr>
        <w:t xml:space="preserve"> som vi</w:t>
      </w:r>
      <w:r w:rsidR="0016399D">
        <w:rPr>
          <w:rFonts w:ascii="Calibri" w:hAnsi="Calibri" w:cs="Calibri"/>
          <w:color w:val="212121"/>
          <w:sz w:val="22"/>
          <w:szCs w:val="22"/>
        </w:rPr>
        <w:t>l</w:t>
      </w:r>
      <w:r>
        <w:rPr>
          <w:rFonts w:ascii="Calibri" w:hAnsi="Calibri" w:cs="Calibri"/>
          <w:color w:val="212121"/>
          <w:sz w:val="22"/>
          <w:szCs w:val="22"/>
        </w:rPr>
        <w:t xml:space="preserve"> hjælpe med etablering af det nye kontoplan. Jan skal tage initiativ til at samle regnskabsholdet og sætte processen i gang. </w:t>
      </w:r>
      <w:r w:rsidR="00CF2EF3" w:rsidRPr="00F73129">
        <w:rPr>
          <w:rFonts w:ascii="Calibri" w:hAnsi="Calibri" w:cs="Calibri"/>
          <w:color w:val="212121"/>
          <w:sz w:val="22"/>
          <w:szCs w:val="22"/>
          <w:highlight w:val="lightGray"/>
        </w:rPr>
        <w:br/>
      </w:r>
    </w:p>
    <w:p w14:paraId="38DD34BC" w14:textId="77777777" w:rsidR="003E655B" w:rsidRPr="00890A3E" w:rsidRDefault="003E655B" w:rsidP="00CC008D">
      <w:pPr>
        <w:pStyle w:val="xmsolistparagraph"/>
        <w:spacing w:before="0" w:beforeAutospacing="0" w:after="0" w:afterAutospacing="0"/>
        <w:rPr>
          <w:rFonts w:ascii="Aptos" w:hAnsi="Aptos"/>
          <w:color w:val="212121"/>
        </w:rPr>
      </w:pPr>
    </w:p>
    <w:p w14:paraId="55B774FF" w14:textId="2D6EBA0E" w:rsidR="002E4E30" w:rsidRPr="002E4E30" w:rsidRDefault="00890A3E" w:rsidP="00890A3E">
      <w:pPr>
        <w:pStyle w:val="xmsolistparagraph"/>
        <w:spacing w:before="0" w:beforeAutospacing="0" w:after="0" w:afterAutospacing="0"/>
        <w:rPr>
          <w:rFonts w:ascii="Calibri" w:hAnsi="Calibri" w:cs="Calibri"/>
          <w:b/>
          <w:bCs/>
          <w:color w:val="212121"/>
          <w:sz w:val="22"/>
          <w:szCs w:val="22"/>
        </w:rPr>
      </w:pPr>
      <w:r w:rsidRPr="00890A3E">
        <w:rPr>
          <w:rFonts w:ascii="Calibri" w:hAnsi="Calibri" w:cs="Calibri"/>
          <w:b/>
          <w:bCs/>
          <w:color w:val="212121"/>
          <w:sz w:val="22"/>
          <w:szCs w:val="22"/>
        </w:rPr>
        <w:t xml:space="preserve">Ad. </w:t>
      </w:r>
      <w:r w:rsidR="003E655B">
        <w:rPr>
          <w:rFonts w:ascii="Calibri" w:hAnsi="Calibri" w:cs="Calibri"/>
          <w:b/>
          <w:bCs/>
          <w:color w:val="212121"/>
          <w:sz w:val="22"/>
          <w:szCs w:val="22"/>
        </w:rPr>
        <w:t>8</w:t>
      </w:r>
      <w:r w:rsidRPr="00890A3E">
        <w:rPr>
          <w:rFonts w:ascii="Calibri" w:hAnsi="Calibri" w:cs="Calibri"/>
          <w:b/>
          <w:bCs/>
          <w:color w:val="212121"/>
          <w:sz w:val="22"/>
          <w:szCs w:val="22"/>
        </w:rPr>
        <w:t>) Eventuelt</w:t>
      </w:r>
    </w:p>
    <w:p w14:paraId="54CCF7CF" w14:textId="03B9BA29" w:rsidR="002E4E30" w:rsidRDefault="00F73129" w:rsidP="002E4E30">
      <w:pPr>
        <w:pStyle w:val="xmsolistparagraph"/>
        <w:spacing w:before="0" w:beforeAutospacing="0" w:after="0" w:afterAutospacing="0"/>
        <w:rPr>
          <w:rFonts w:ascii="Calibri" w:hAnsi="Calibri" w:cs="Calibri"/>
          <w:color w:val="212121"/>
          <w:sz w:val="22"/>
          <w:szCs w:val="22"/>
        </w:rPr>
      </w:pPr>
      <w:r>
        <w:rPr>
          <w:rFonts w:ascii="Calibri" w:hAnsi="Calibri" w:cs="Calibri"/>
          <w:color w:val="212121"/>
          <w:sz w:val="22"/>
          <w:szCs w:val="22"/>
        </w:rPr>
        <w:t>Mads orienterede om at U DM 2. weekend i september afholdes.</w:t>
      </w:r>
    </w:p>
    <w:p w14:paraId="0ED5086D" w14:textId="77777777" w:rsidR="00F73129" w:rsidRDefault="00F73129" w:rsidP="002E4E30">
      <w:pPr>
        <w:pStyle w:val="xmsolistparagraph"/>
        <w:spacing w:before="0" w:beforeAutospacing="0" w:after="0" w:afterAutospacing="0"/>
        <w:rPr>
          <w:rFonts w:ascii="Calibri" w:hAnsi="Calibri" w:cs="Calibri"/>
          <w:color w:val="212121"/>
          <w:sz w:val="22"/>
          <w:szCs w:val="22"/>
        </w:rPr>
      </w:pPr>
    </w:p>
    <w:p w14:paraId="2B3C53A0" w14:textId="6F2E568D" w:rsidR="00F73129" w:rsidRDefault="00F73129" w:rsidP="002E4E30">
      <w:pPr>
        <w:pStyle w:val="xmsolistparagraph"/>
        <w:spacing w:before="0" w:beforeAutospacing="0" w:after="0" w:afterAutospacing="0"/>
        <w:rPr>
          <w:rFonts w:ascii="Calibri" w:hAnsi="Calibri" w:cs="Calibri"/>
          <w:color w:val="212121"/>
          <w:sz w:val="22"/>
          <w:szCs w:val="22"/>
        </w:rPr>
      </w:pPr>
      <w:r>
        <w:rPr>
          <w:rFonts w:ascii="Calibri" w:hAnsi="Calibri" w:cs="Calibri"/>
          <w:color w:val="212121"/>
          <w:sz w:val="22"/>
          <w:szCs w:val="22"/>
        </w:rPr>
        <w:lastRenderedPageBreak/>
        <w:t>Carl kommenterede, at vi evt</w:t>
      </w:r>
      <w:r w:rsidR="0016399D">
        <w:rPr>
          <w:rFonts w:ascii="Calibri" w:hAnsi="Calibri" w:cs="Calibri"/>
          <w:color w:val="212121"/>
          <w:sz w:val="22"/>
          <w:szCs w:val="22"/>
        </w:rPr>
        <w:t>.</w:t>
      </w:r>
      <w:r>
        <w:rPr>
          <w:rFonts w:ascii="Calibri" w:hAnsi="Calibri" w:cs="Calibri"/>
          <w:color w:val="212121"/>
          <w:sz w:val="22"/>
          <w:szCs w:val="22"/>
        </w:rPr>
        <w:t xml:space="preserve"> kan overveje at se om vi kan kommunikere mere målrettet ud på mails som supplement til FB så det sikres, at medlemmer der ikke er på FB ser vigtige informationer.</w:t>
      </w:r>
    </w:p>
    <w:p w14:paraId="70DD9EC6" w14:textId="77777777" w:rsidR="002773C0" w:rsidRDefault="002773C0" w:rsidP="002E4E30">
      <w:pPr>
        <w:pStyle w:val="xmsolistparagraph"/>
        <w:spacing w:before="0" w:beforeAutospacing="0" w:after="0" w:afterAutospacing="0"/>
        <w:rPr>
          <w:rFonts w:ascii="Calibri" w:hAnsi="Calibri" w:cs="Calibri"/>
          <w:color w:val="212121"/>
          <w:sz w:val="22"/>
          <w:szCs w:val="22"/>
        </w:rPr>
      </w:pPr>
    </w:p>
    <w:p w14:paraId="195B3F81" w14:textId="7885523E" w:rsidR="00A80180" w:rsidRDefault="00A80180" w:rsidP="002E4E30">
      <w:pPr>
        <w:pStyle w:val="xmsolistparagraph"/>
        <w:spacing w:before="0" w:beforeAutospacing="0" w:after="0" w:afterAutospacing="0"/>
        <w:rPr>
          <w:ins w:id="0" w:author="Paula Høiby" w:date="2026-08-12T15:57:00Z" w16du:dateUtc="2026-08-12T13:57:00Z"/>
          <w:rFonts w:ascii="Calibri" w:hAnsi="Calibri" w:cs="Calibri"/>
          <w:color w:val="212121"/>
          <w:sz w:val="22"/>
          <w:szCs w:val="22"/>
        </w:rPr>
      </w:pPr>
      <w:r>
        <w:rPr>
          <w:rFonts w:ascii="Aptos" w:hAnsi="Aptos"/>
          <w:color w:val="000000"/>
          <w:sz w:val="22"/>
          <w:szCs w:val="22"/>
        </w:rPr>
        <w:t>Carl Emil</w:t>
      </w:r>
      <w:r w:rsidR="00E945F3">
        <w:rPr>
          <w:rFonts w:ascii="Aptos" w:hAnsi="Aptos"/>
          <w:color w:val="000000"/>
          <w:sz w:val="22"/>
          <w:szCs w:val="22"/>
        </w:rPr>
        <w:t xml:space="preserve"> deltager</w:t>
      </w:r>
      <w:r w:rsidR="00772A96">
        <w:rPr>
          <w:rFonts w:ascii="Aptos" w:hAnsi="Aptos"/>
          <w:color w:val="000000"/>
          <w:sz w:val="22"/>
          <w:szCs w:val="22"/>
        </w:rPr>
        <w:t xml:space="preserve"> som repræsentant til informationsudveksling for ungdomsudvalget i </w:t>
      </w:r>
      <w:r>
        <w:rPr>
          <w:rFonts w:ascii="Aptos" w:hAnsi="Aptos"/>
          <w:color w:val="000000"/>
          <w:sz w:val="22"/>
          <w:szCs w:val="22"/>
        </w:rPr>
        <w:t>Natalines plads indtil Nataline er retur fra sit kommende semesterophold i Milano.</w:t>
      </w:r>
    </w:p>
    <w:p w14:paraId="35F4291B" w14:textId="77777777" w:rsidR="00602DA6" w:rsidRDefault="00602DA6" w:rsidP="00890A3E">
      <w:pPr>
        <w:pStyle w:val="xmsolistparagraph"/>
        <w:spacing w:before="0" w:beforeAutospacing="0" w:after="0" w:afterAutospacing="0"/>
        <w:rPr>
          <w:rFonts w:ascii="Calibri" w:hAnsi="Calibri" w:cs="Calibri"/>
          <w:color w:val="212121"/>
          <w:sz w:val="22"/>
          <w:szCs w:val="22"/>
        </w:rPr>
      </w:pPr>
    </w:p>
    <w:p w14:paraId="0500F01E" w14:textId="6AF0A820" w:rsidR="002E4E30" w:rsidRDefault="002E4E30" w:rsidP="00890A3E">
      <w:pPr>
        <w:pStyle w:val="xmsolistparagraph"/>
        <w:spacing w:before="0" w:beforeAutospacing="0" w:after="0" w:afterAutospacing="0"/>
        <w:rPr>
          <w:rFonts w:ascii="Calibri" w:hAnsi="Calibri" w:cs="Calibri"/>
          <w:color w:val="212121"/>
          <w:sz w:val="22"/>
          <w:szCs w:val="22"/>
        </w:rPr>
      </w:pPr>
      <w:r>
        <w:rPr>
          <w:rFonts w:ascii="Calibri" w:hAnsi="Calibri" w:cs="Calibri"/>
          <w:color w:val="212121"/>
          <w:sz w:val="22"/>
          <w:szCs w:val="22"/>
        </w:rPr>
        <w:t>Intet andet evt.</w:t>
      </w:r>
    </w:p>
    <w:p w14:paraId="39A1EEF2" w14:textId="77777777" w:rsidR="002E4E30" w:rsidRPr="00602DA6" w:rsidRDefault="002E4E30" w:rsidP="00890A3E">
      <w:pPr>
        <w:pStyle w:val="xmsolistparagraph"/>
        <w:spacing w:before="0" w:beforeAutospacing="0" w:after="0" w:afterAutospacing="0"/>
        <w:rPr>
          <w:rFonts w:ascii="Calibri" w:hAnsi="Calibri" w:cs="Calibri"/>
          <w:color w:val="212121"/>
          <w:sz w:val="22"/>
          <w:szCs w:val="22"/>
        </w:rPr>
      </w:pPr>
    </w:p>
    <w:p w14:paraId="299064D9" w14:textId="65D796D4" w:rsidR="00602DA6" w:rsidRDefault="00890A3E" w:rsidP="00890A3E">
      <w:pPr>
        <w:pStyle w:val="xmsolistparagraph"/>
        <w:spacing w:before="0" w:beforeAutospacing="0" w:after="0" w:afterAutospacing="0"/>
        <w:rPr>
          <w:rFonts w:ascii="Calibri" w:hAnsi="Calibri" w:cs="Calibri"/>
          <w:b/>
          <w:bCs/>
          <w:color w:val="212121"/>
          <w:sz w:val="22"/>
          <w:szCs w:val="22"/>
        </w:rPr>
      </w:pPr>
      <w:r w:rsidRPr="00890A3E">
        <w:rPr>
          <w:rFonts w:ascii="Calibri" w:hAnsi="Calibri" w:cs="Calibri"/>
          <w:b/>
          <w:bCs/>
          <w:color w:val="212121"/>
          <w:sz w:val="22"/>
          <w:szCs w:val="22"/>
        </w:rPr>
        <w:t xml:space="preserve">Ad. </w:t>
      </w:r>
      <w:r w:rsidR="003E655B">
        <w:rPr>
          <w:rFonts w:ascii="Calibri" w:hAnsi="Calibri" w:cs="Calibri"/>
          <w:b/>
          <w:bCs/>
          <w:color w:val="212121"/>
          <w:sz w:val="22"/>
          <w:szCs w:val="22"/>
        </w:rPr>
        <w:t>9</w:t>
      </w:r>
      <w:r w:rsidRPr="00890A3E">
        <w:rPr>
          <w:rFonts w:ascii="Calibri" w:hAnsi="Calibri" w:cs="Calibri"/>
          <w:b/>
          <w:bCs/>
          <w:color w:val="212121"/>
          <w:sz w:val="22"/>
          <w:szCs w:val="22"/>
        </w:rPr>
        <w:t>) Næste møde</w:t>
      </w:r>
    </w:p>
    <w:p w14:paraId="1EAB5CF1" w14:textId="20123932" w:rsidR="00602DA6" w:rsidRPr="00602DA6" w:rsidRDefault="00602DA6" w:rsidP="00890A3E">
      <w:pPr>
        <w:pStyle w:val="xmsolistparagraph"/>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Næste møde afholdes </w:t>
      </w:r>
      <w:r w:rsidR="00F73129">
        <w:rPr>
          <w:rFonts w:ascii="Calibri" w:hAnsi="Calibri" w:cs="Calibri"/>
          <w:color w:val="212121"/>
          <w:sz w:val="22"/>
          <w:szCs w:val="22"/>
        </w:rPr>
        <w:t>onsdag</w:t>
      </w:r>
      <w:r w:rsidR="00824FAA">
        <w:rPr>
          <w:rFonts w:ascii="Calibri" w:hAnsi="Calibri" w:cs="Calibri"/>
          <w:color w:val="212121"/>
          <w:sz w:val="22"/>
          <w:szCs w:val="22"/>
        </w:rPr>
        <w:t xml:space="preserve"> </w:t>
      </w:r>
      <w:r w:rsidR="00F73129">
        <w:rPr>
          <w:rFonts w:ascii="Calibri" w:hAnsi="Calibri" w:cs="Calibri"/>
          <w:color w:val="212121"/>
          <w:sz w:val="22"/>
          <w:szCs w:val="22"/>
        </w:rPr>
        <w:t>30</w:t>
      </w:r>
      <w:r w:rsidR="00824FAA">
        <w:rPr>
          <w:rFonts w:ascii="Calibri" w:hAnsi="Calibri" w:cs="Calibri"/>
          <w:color w:val="212121"/>
          <w:sz w:val="22"/>
          <w:szCs w:val="22"/>
        </w:rPr>
        <w:t xml:space="preserve">. </w:t>
      </w:r>
      <w:r w:rsidR="00F73129">
        <w:rPr>
          <w:rFonts w:ascii="Calibri" w:hAnsi="Calibri" w:cs="Calibri"/>
          <w:color w:val="212121"/>
          <w:sz w:val="22"/>
          <w:szCs w:val="22"/>
        </w:rPr>
        <w:t xml:space="preserve">september </w:t>
      </w:r>
      <w:r w:rsidR="00824FAA">
        <w:rPr>
          <w:rFonts w:ascii="Calibri" w:hAnsi="Calibri" w:cs="Calibri"/>
          <w:color w:val="212121"/>
          <w:sz w:val="22"/>
          <w:szCs w:val="22"/>
        </w:rPr>
        <w:t>k</w:t>
      </w:r>
      <w:r>
        <w:rPr>
          <w:rFonts w:ascii="Calibri" w:hAnsi="Calibri" w:cs="Calibri"/>
          <w:color w:val="212121"/>
          <w:sz w:val="22"/>
          <w:szCs w:val="22"/>
        </w:rPr>
        <w:t>l</w:t>
      </w:r>
      <w:r w:rsidR="0016399D">
        <w:rPr>
          <w:rFonts w:ascii="Calibri" w:hAnsi="Calibri" w:cs="Calibri"/>
          <w:color w:val="212121"/>
          <w:sz w:val="22"/>
          <w:szCs w:val="22"/>
        </w:rPr>
        <w:t>.</w:t>
      </w:r>
      <w:r>
        <w:rPr>
          <w:rFonts w:ascii="Calibri" w:hAnsi="Calibri" w:cs="Calibri"/>
          <w:color w:val="212121"/>
          <w:sz w:val="22"/>
          <w:szCs w:val="22"/>
        </w:rPr>
        <w:t xml:space="preserve"> 1</w:t>
      </w:r>
      <w:r w:rsidR="00F73129">
        <w:rPr>
          <w:rFonts w:ascii="Calibri" w:hAnsi="Calibri" w:cs="Calibri"/>
          <w:color w:val="212121"/>
          <w:sz w:val="22"/>
          <w:szCs w:val="22"/>
        </w:rPr>
        <w:t>8</w:t>
      </w:r>
      <w:r>
        <w:rPr>
          <w:rFonts w:ascii="Calibri" w:hAnsi="Calibri" w:cs="Calibri"/>
          <w:color w:val="212121"/>
          <w:sz w:val="22"/>
          <w:szCs w:val="22"/>
        </w:rPr>
        <w:t>:00-2</w:t>
      </w:r>
      <w:r w:rsidR="00F73129">
        <w:rPr>
          <w:rFonts w:ascii="Calibri" w:hAnsi="Calibri" w:cs="Calibri"/>
          <w:color w:val="212121"/>
          <w:sz w:val="22"/>
          <w:szCs w:val="22"/>
        </w:rPr>
        <w:t>0</w:t>
      </w:r>
      <w:r>
        <w:rPr>
          <w:rFonts w:ascii="Calibri" w:hAnsi="Calibri" w:cs="Calibri"/>
          <w:color w:val="212121"/>
          <w:sz w:val="22"/>
          <w:szCs w:val="22"/>
        </w:rPr>
        <w:t>:00.</w:t>
      </w:r>
    </w:p>
    <w:p w14:paraId="0B756871" w14:textId="77777777" w:rsidR="00602DA6" w:rsidRPr="00890A3E" w:rsidRDefault="00602DA6" w:rsidP="00890A3E">
      <w:pPr>
        <w:pStyle w:val="xmsolistparagraph"/>
        <w:spacing w:before="0" w:beforeAutospacing="0" w:after="0" w:afterAutospacing="0"/>
        <w:rPr>
          <w:rFonts w:ascii="Calibri" w:hAnsi="Calibri" w:cs="Calibri"/>
          <w:b/>
          <w:bCs/>
          <w:color w:val="212121"/>
          <w:sz w:val="22"/>
          <w:szCs w:val="22"/>
        </w:rPr>
      </w:pPr>
    </w:p>
    <w:p w14:paraId="1B4DB76C" w14:textId="06847A8B" w:rsidR="002D7923" w:rsidRPr="00AA6743" w:rsidRDefault="002D7923">
      <w:pPr>
        <w:rPr>
          <w:rFonts w:ascii="Arial" w:hAnsi="Arial" w:cs="Arial"/>
          <w:b/>
          <w:bCs/>
          <w:sz w:val="20"/>
          <w:szCs w:val="20"/>
        </w:rPr>
      </w:pPr>
    </w:p>
    <w:p w14:paraId="77B6DAF4" w14:textId="77777777" w:rsidR="00E93B90" w:rsidRPr="00AA6743" w:rsidRDefault="00E93B90">
      <w:pPr>
        <w:rPr>
          <w:rFonts w:ascii="Arial" w:hAnsi="Arial" w:cs="Arial"/>
          <w:sz w:val="20"/>
          <w:szCs w:val="20"/>
        </w:rPr>
      </w:pPr>
    </w:p>
    <w:sectPr w:rsidR="00E93B90" w:rsidRPr="00AA6743" w:rsidSect="00785874">
      <w:footerReference w:type="even" r:id="rId8"/>
      <w:footerReference w:type="default" r:id="rId9"/>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6220A" w14:textId="77777777" w:rsidR="00EF53D0" w:rsidRDefault="00EF53D0" w:rsidP="00E93B90">
      <w:r>
        <w:separator/>
      </w:r>
    </w:p>
  </w:endnote>
  <w:endnote w:type="continuationSeparator" w:id="0">
    <w:p w14:paraId="1D46ACEC" w14:textId="77777777" w:rsidR="00EF53D0" w:rsidRDefault="00EF53D0" w:rsidP="00E93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FE880E0-F0DE-4170-B87B-B7CFAE9EBE3C}"/>
    <w:embedBold r:id="rId2" w:fontKey="{906FBD28-7A6B-433C-B261-54AD10EFA096}"/>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3" w:fontKey="{A357E9E3-59B9-4967-A090-0F9A429BCFE7}"/>
    <w:embedBold r:id="rId4" w:fontKey="{4BCD2185-32A0-46A6-A07A-E22E84C45F5C}"/>
    <w:embedItalic r:id="rId5" w:fontKey="{3CA374D3-49C1-4D4A-9447-C0500A954CF3}"/>
  </w:font>
  <w:font w:name="Aptos Display">
    <w:charset w:val="00"/>
    <w:family w:val="swiss"/>
    <w:pitch w:val="variable"/>
    <w:sig w:usb0="20000287" w:usb1="00000003" w:usb2="00000000" w:usb3="00000000" w:csb0="0000019F" w:csb1="00000000"/>
    <w:embedRegular r:id="rId6" w:fontKey="{7837C3E6-6C6E-43AC-BDE7-F90A2DF5F4FC}"/>
  </w:font>
  <w:font w:name="Helvetica">
    <w:panose1 w:val="020B0604020202020204"/>
    <w:charset w:val="00"/>
    <w:family w:val="auto"/>
    <w:pitch w:val="variable"/>
    <w:sig w:usb0="E00002FF" w:usb1="5000785B" w:usb2="00000000" w:usb3="00000000" w:csb0="0000019F" w:csb1="00000000"/>
    <w:embedRegular r:id="rId7" w:fontKey="{65219593-CA76-4D9F-BABB-5ED55168DC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626703129"/>
      <w:docPartObj>
        <w:docPartGallery w:val="Page Numbers (Bottom of Page)"/>
        <w:docPartUnique/>
      </w:docPartObj>
    </w:sdtPr>
    <w:sdtContent>
      <w:p w14:paraId="6F4DCC42" w14:textId="5C7E1E08" w:rsidR="00E93B90" w:rsidRDefault="00E93B90" w:rsidP="00CE6593">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rPr>
          <w:fldChar w:fldCharType="end"/>
        </w:r>
      </w:p>
    </w:sdtContent>
  </w:sdt>
  <w:p w14:paraId="3914D575" w14:textId="77777777" w:rsidR="00E93B90" w:rsidRDefault="00E93B90" w:rsidP="00E93B90">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1548986297"/>
      <w:docPartObj>
        <w:docPartGallery w:val="Page Numbers (Bottom of Page)"/>
        <w:docPartUnique/>
      </w:docPartObj>
    </w:sdtPr>
    <w:sdtContent>
      <w:p w14:paraId="598F6A45" w14:textId="7E9320BB" w:rsidR="00E93B90" w:rsidRDefault="00E93B90" w:rsidP="00CE6593">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noProof/>
          </w:rPr>
          <w:t>1</w:t>
        </w:r>
        <w:r>
          <w:rPr>
            <w:rStyle w:val="Sidetal"/>
          </w:rPr>
          <w:fldChar w:fldCharType="end"/>
        </w:r>
      </w:p>
    </w:sdtContent>
  </w:sdt>
  <w:p w14:paraId="1323A576" w14:textId="77777777" w:rsidR="00E93B90" w:rsidRDefault="00E93B90" w:rsidP="00E93B90">
    <w:pPr>
      <w:pStyle w:val="Sidefo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05D4D" w14:textId="77777777" w:rsidR="00EF53D0" w:rsidRDefault="00EF53D0" w:rsidP="00E93B90">
      <w:r>
        <w:separator/>
      </w:r>
    </w:p>
  </w:footnote>
  <w:footnote w:type="continuationSeparator" w:id="0">
    <w:p w14:paraId="60557265" w14:textId="77777777" w:rsidR="00EF53D0" w:rsidRDefault="00EF53D0" w:rsidP="00E93B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A0C6D"/>
    <w:multiLevelType w:val="multilevel"/>
    <w:tmpl w:val="BE6C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8525AF"/>
    <w:multiLevelType w:val="hybridMultilevel"/>
    <w:tmpl w:val="AEA8DDC0"/>
    <w:lvl w:ilvl="0" w:tplc="0406000F">
      <w:start w:val="1"/>
      <w:numFmt w:val="decimal"/>
      <w:lvlText w:val="%1."/>
      <w:lvlJc w:val="left"/>
      <w:pPr>
        <w:ind w:left="749" w:hanging="360"/>
      </w:pPr>
    </w:lvl>
    <w:lvl w:ilvl="1" w:tplc="04060019">
      <w:start w:val="1"/>
      <w:numFmt w:val="lowerLetter"/>
      <w:lvlText w:val="%2."/>
      <w:lvlJc w:val="left"/>
      <w:pPr>
        <w:ind w:left="1469" w:hanging="360"/>
      </w:pPr>
    </w:lvl>
    <w:lvl w:ilvl="2" w:tplc="0406001B" w:tentative="1">
      <w:start w:val="1"/>
      <w:numFmt w:val="lowerRoman"/>
      <w:lvlText w:val="%3."/>
      <w:lvlJc w:val="right"/>
      <w:pPr>
        <w:ind w:left="2189" w:hanging="180"/>
      </w:pPr>
    </w:lvl>
    <w:lvl w:ilvl="3" w:tplc="0406000F" w:tentative="1">
      <w:start w:val="1"/>
      <w:numFmt w:val="decimal"/>
      <w:lvlText w:val="%4."/>
      <w:lvlJc w:val="left"/>
      <w:pPr>
        <w:ind w:left="2909" w:hanging="360"/>
      </w:pPr>
    </w:lvl>
    <w:lvl w:ilvl="4" w:tplc="04060019" w:tentative="1">
      <w:start w:val="1"/>
      <w:numFmt w:val="lowerLetter"/>
      <w:lvlText w:val="%5."/>
      <w:lvlJc w:val="left"/>
      <w:pPr>
        <w:ind w:left="3629" w:hanging="360"/>
      </w:pPr>
    </w:lvl>
    <w:lvl w:ilvl="5" w:tplc="0406001B" w:tentative="1">
      <w:start w:val="1"/>
      <w:numFmt w:val="lowerRoman"/>
      <w:lvlText w:val="%6."/>
      <w:lvlJc w:val="right"/>
      <w:pPr>
        <w:ind w:left="4349" w:hanging="180"/>
      </w:pPr>
    </w:lvl>
    <w:lvl w:ilvl="6" w:tplc="0406000F" w:tentative="1">
      <w:start w:val="1"/>
      <w:numFmt w:val="decimal"/>
      <w:lvlText w:val="%7."/>
      <w:lvlJc w:val="left"/>
      <w:pPr>
        <w:ind w:left="5069" w:hanging="360"/>
      </w:pPr>
    </w:lvl>
    <w:lvl w:ilvl="7" w:tplc="04060019" w:tentative="1">
      <w:start w:val="1"/>
      <w:numFmt w:val="lowerLetter"/>
      <w:lvlText w:val="%8."/>
      <w:lvlJc w:val="left"/>
      <w:pPr>
        <w:ind w:left="5789" w:hanging="360"/>
      </w:pPr>
    </w:lvl>
    <w:lvl w:ilvl="8" w:tplc="0406001B" w:tentative="1">
      <w:start w:val="1"/>
      <w:numFmt w:val="lowerRoman"/>
      <w:lvlText w:val="%9."/>
      <w:lvlJc w:val="right"/>
      <w:pPr>
        <w:ind w:left="6509" w:hanging="180"/>
      </w:pPr>
    </w:lvl>
  </w:abstractNum>
  <w:abstractNum w:abstractNumId="2" w15:restartNumberingAfterBreak="0">
    <w:nsid w:val="1FDE3973"/>
    <w:multiLevelType w:val="multilevel"/>
    <w:tmpl w:val="4BB01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6E60C3"/>
    <w:multiLevelType w:val="multilevel"/>
    <w:tmpl w:val="474CAC98"/>
    <w:lvl w:ilvl="0">
      <w:start w:val="1"/>
      <w:numFmt w:val="bullet"/>
      <w:lvlText w:val=""/>
      <w:lvlJc w:val="left"/>
      <w:pPr>
        <w:tabs>
          <w:tab w:val="num" w:pos="1469"/>
        </w:tabs>
        <w:ind w:left="1469" w:hanging="360"/>
      </w:pPr>
      <w:rPr>
        <w:rFonts w:ascii="Symbol" w:hAnsi="Symbol" w:hint="default"/>
        <w:sz w:val="20"/>
      </w:rPr>
    </w:lvl>
    <w:lvl w:ilvl="1">
      <w:start w:val="1"/>
      <w:numFmt w:val="lowerLetter"/>
      <w:lvlText w:val="%2)"/>
      <w:lvlJc w:val="left"/>
      <w:pPr>
        <w:ind w:left="2189" w:hanging="360"/>
      </w:pPr>
      <w:rPr>
        <w:rFonts w:ascii="Calibri" w:hAnsi="Calibri" w:cs="Calibri" w:hint="default"/>
        <w:sz w:val="22"/>
      </w:rPr>
    </w:lvl>
    <w:lvl w:ilvl="2">
      <w:numFmt w:val="bullet"/>
      <w:lvlText w:val="-"/>
      <w:lvlJc w:val="left"/>
      <w:pPr>
        <w:ind w:left="2909" w:hanging="360"/>
      </w:pPr>
      <w:rPr>
        <w:rFonts w:ascii="Arial" w:eastAsia="Times New Roman" w:hAnsi="Arial" w:cs="Arial" w:hint="default"/>
      </w:rPr>
    </w:lvl>
    <w:lvl w:ilvl="3" w:tentative="1">
      <w:start w:val="1"/>
      <w:numFmt w:val="bullet"/>
      <w:lvlText w:val=""/>
      <w:lvlJc w:val="left"/>
      <w:pPr>
        <w:tabs>
          <w:tab w:val="num" w:pos="3629"/>
        </w:tabs>
        <w:ind w:left="3629" w:hanging="360"/>
      </w:pPr>
      <w:rPr>
        <w:rFonts w:ascii="Symbol" w:hAnsi="Symbol" w:hint="default"/>
        <w:sz w:val="20"/>
      </w:rPr>
    </w:lvl>
    <w:lvl w:ilvl="4" w:tentative="1">
      <w:start w:val="1"/>
      <w:numFmt w:val="bullet"/>
      <w:lvlText w:val=""/>
      <w:lvlJc w:val="left"/>
      <w:pPr>
        <w:tabs>
          <w:tab w:val="num" w:pos="4349"/>
        </w:tabs>
        <w:ind w:left="4349" w:hanging="360"/>
      </w:pPr>
      <w:rPr>
        <w:rFonts w:ascii="Symbol" w:hAnsi="Symbol" w:hint="default"/>
        <w:sz w:val="20"/>
      </w:rPr>
    </w:lvl>
    <w:lvl w:ilvl="5" w:tentative="1">
      <w:start w:val="1"/>
      <w:numFmt w:val="bullet"/>
      <w:lvlText w:val=""/>
      <w:lvlJc w:val="left"/>
      <w:pPr>
        <w:tabs>
          <w:tab w:val="num" w:pos="5069"/>
        </w:tabs>
        <w:ind w:left="5069" w:hanging="360"/>
      </w:pPr>
      <w:rPr>
        <w:rFonts w:ascii="Symbol" w:hAnsi="Symbol" w:hint="default"/>
        <w:sz w:val="20"/>
      </w:rPr>
    </w:lvl>
    <w:lvl w:ilvl="6" w:tentative="1">
      <w:start w:val="1"/>
      <w:numFmt w:val="bullet"/>
      <w:lvlText w:val=""/>
      <w:lvlJc w:val="left"/>
      <w:pPr>
        <w:tabs>
          <w:tab w:val="num" w:pos="5789"/>
        </w:tabs>
        <w:ind w:left="5789" w:hanging="360"/>
      </w:pPr>
      <w:rPr>
        <w:rFonts w:ascii="Symbol" w:hAnsi="Symbol" w:hint="default"/>
        <w:sz w:val="20"/>
      </w:rPr>
    </w:lvl>
    <w:lvl w:ilvl="7" w:tentative="1">
      <w:start w:val="1"/>
      <w:numFmt w:val="bullet"/>
      <w:lvlText w:val=""/>
      <w:lvlJc w:val="left"/>
      <w:pPr>
        <w:tabs>
          <w:tab w:val="num" w:pos="6509"/>
        </w:tabs>
        <w:ind w:left="6509" w:hanging="360"/>
      </w:pPr>
      <w:rPr>
        <w:rFonts w:ascii="Symbol" w:hAnsi="Symbol" w:hint="default"/>
        <w:sz w:val="20"/>
      </w:rPr>
    </w:lvl>
    <w:lvl w:ilvl="8" w:tentative="1">
      <w:start w:val="1"/>
      <w:numFmt w:val="bullet"/>
      <w:lvlText w:val=""/>
      <w:lvlJc w:val="left"/>
      <w:pPr>
        <w:tabs>
          <w:tab w:val="num" w:pos="7229"/>
        </w:tabs>
        <w:ind w:left="7229" w:hanging="360"/>
      </w:pPr>
      <w:rPr>
        <w:rFonts w:ascii="Symbol" w:hAnsi="Symbol" w:hint="default"/>
        <w:sz w:val="20"/>
      </w:rPr>
    </w:lvl>
  </w:abstractNum>
  <w:abstractNum w:abstractNumId="4" w15:restartNumberingAfterBreak="0">
    <w:nsid w:val="28A0382C"/>
    <w:multiLevelType w:val="hybridMultilevel"/>
    <w:tmpl w:val="9A460174"/>
    <w:lvl w:ilvl="0" w:tplc="FFA4FF0C">
      <w:start w:val="1"/>
      <w:numFmt w:val="bullet"/>
      <w:lvlText w:val="-"/>
      <w:lvlJc w:val="left"/>
      <w:pPr>
        <w:ind w:left="720" w:hanging="360"/>
      </w:pPr>
      <w:rPr>
        <w:rFonts w:ascii="Calibri" w:eastAsiaTheme="minorHAnsi" w:hAnsi="Calibri" w:cs="Calibri" w:hint="default"/>
      </w:rPr>
    </w:lvl>
    <w:lvl w:ilvl="1" w:tplc="0406000F">
      <w:start w:val="1"/>
      <w:numFmt w:val="decimal"/>
      <w:lvlText w:val="%2."/>
      <w:lvlJc w:val="left"/>
      <w:pPr>
        <w:ind w:left="749" w:hanging="360"/>
      </w:p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02B2253"/>
    <w:multiLevelType w:val="hybridMultilevel"/>
    <w:tmpl w:val="A492264E"/>
    <w:lvl w:ilvl="0" w:tplc="F294B4FC">
      <w:start w:val="9"/>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31E344A"/>
    <w:multiLevelType w:val="multilevel"/>
    <w:tmpl w:val="894A5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5261BD"/>
    <w:multiLevelType w:val="hybridMultilevel"/>
    <w:tmpl w:val="CA804BB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4A026E5"/>
    <w:multiLevelType w:val="multilevel"/>
    <w:tmpl w:val="9DA4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D8151C"/>
    <w:multiLevelType w:val="multilevel"/>
    <w:tmpl w:val="F7C4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813885"/>
    <w:multiLevelType w:val="multilevel"/>
    <w:tmpl w:val="19C89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612580"/>
    <w:multiLevelType w:val="hybridMultilevel"/>
    <w:tmpl w:val="AEA8DDC0"/>
    <w:lvl w:ilvl="0" w:tplc="FFFFFFFF">
      <w:start w:val="1"/>
      <w:numFmt w:val="decimal"/>
      <w:lvlText w:val="%1."/>
      <w:lvlJc w:val="left"/>
      <w:pPr>
        <w:ind w:left="749" w:hanging="360"/>
      </w:pPr>
    </w:lvl>
    <w:lvl w:ilvl="1" w:tplc="FFFFFFFF" w:tentative="1">
      <w:start w:val="1"/>
      <w:numFmt w:val="lowerLetter"/>
      <w:lvlText w:val="%2."/>
      <w:lvlJc w:val="left"/>
      <w:pPr>
        <w:ind w:left="1469" w:hanging="360"/>
      </w:pPr>
    </w:lvl>
    <w:lvl w:ilvl="2" w:tplc="FFFFFFFF" w:tentative="1">
      <w:start w:val="1"/>
      <w:numFmt w:val="lowerRoman"/>
      <w:lvlText w:val="%3."/>
      <w:lvlJc w:val="right"/>
      <w:pPr>
        <w:ind w:left="2189" w:hanging="18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abstractNum w:abstractNumId="12" w15:restartNumberingAfterBreak="0">
    <w:nsid w:val="3F724ABA"/>
    <w:multiLevelType w:val="multilevel"/>
    <w:tmpl w:val="143A3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ED1F49"/>
    <w:multiLevelType w:val="multilevel"/>
    <w:tmpl w:val="65E44490"/>
    <w:lvl w:ilvl="0">
      <w:start w:val="1"/>
      <w:numFmt w:val="bullet"/>
      <w:lvlText w:val=""/>
      <w:lvlJc w:val="left"/>
      <w:pPr>
        <w:tabs>
          <w:tab w:val="num" w:pos="720"/>
        </w:tabs>
        <w:ind w:left="720" w:hanging="360"/>
      </w:pPr>
      <w:rPr>
        <w:rFonts w:ascii="Symbol" w:hAnsi="Symbol" w:hint="default"/>
        <w:sz w:val="20"/>
      </w:rPr>
    </w:lvl>
    <w:lvl w:ilvl="1">
      <w:start w:val="220"/>
      <w:numFmt w:val="bullet"/>
      <w:lvlText w:val="-"/>
      <w:lvlJc w:val="left"/>
      <w:pPr>
        <w:ind w:left="1440" w:hanging="360"/>
      </w:pPr>
      <w:rPr>
        <w:rFonts w:ascii="Aptos" w:eastAsia="Times New Roman" w:hAnsi="Apto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F0597A"/>
    <w:multiLevelType w:val="hybridMultilevel"/>
    <w:tmpl w:val="B1DCE17A"/>
    <w:lvl w:ilvl="0" w:tplc="B90214AA">
      <w:start w:val="1"/>
      <w:numFmt w:val="decimal"/>
      <w:lvlText w:val="%1."/>
      <w:lvlJc w:val="left"/>
      <w:pPr>
        <w:tabs>
          <w:tab w:val="num" w:pos="720"/>
        </w:tabs>
        <w:ind w:left="720" w:hanging="360"/>
      </w:pPr>
    </w:lvl>
    <w:lvl w:ilvl="1" w:tplc="128CEE5E" w:tentative="1">
      <w:start w:val="1"/>
      <w:numFmt w:val="decimal"/>
      <w:lvlText w:val="%2."/>
      <w:lvlJc w:val="left"/>
      <w:pPr>
        <w:tabs>
          <w:tab w:val="num" w:pos="1440"/>
        </w:tabs>
        <w:ind w:left="1440" w:hanging="360"/>
      </w:pPr>
    </w:lvl>
    <w:lvl w:ilvl="2" w:tplc="1850F4F2" w:tentative="1">
      <w:start w:val="1"/>
      <w:numFmt w:val="decimal"/>
      <w:lvlText w:val="%3."/>
      <w:lvlJc w:val="left"/>
      <w:pPr>
        <w:tabs>
          <w:tab w:val="num" w:pos="2160"/>
        </w:tabs>
        <w:ind w:left="2160" w:hanging="360"/>
      </w:pPr>
    </w:lvl>
    <w:lvl w:ilvl="3" w:tplc="B3DCAB9C" w:tentative="1">
      <w:start w:val="1"/>
      <w:numFmt w:val="decimal"/>
      <w:lvlText w:val="%4."/>
      <w:lvlJc w:val="left"/>
      <w:pPr>
        <w:tabs>
          <w:tab w:val="num" w:pos="2880"/>
        </w:tabs>
        <w:ind w:left="2880" w:hanging="360"/>
      </w:pPr>
    </w:lvl>
    <w:lvl w:ilvl="4" w:tplc="1422C108" w:tentative="1">
      <w:start w:val="1"/>
      <w:numFmt w:val="decimal"/>
      <w:lvlText w:val="%5."/>
      <w:lvlJc w:val="left"/>
      <w:pPr>
        <w:tabs>
          <w:tab w:val="num" w:pos="3600"/>
        </w:tabs>
        <w:ind w:left="3600" w:hanging="360"/>
      </w:pPr>
    </w:lvl>
    <w:lvl w:ilvl="5" w:tplc="022EE308" w:tentative="1">
      <w:start w:val="1"/>
      <w:numFmt w:val="decimal"/>
      <w:lvlText w:val="%6."/>
      <w:lvlJc w:val="left"/>
      <w:pPr>
        <w:tabs>
          <w:tab w:val="num" w:pos="4320"/>
        </w:tabs>
        <w:ind w:left="4320" w:hanging="360"/>
      </w:pPr>
    </w:lvl>
    <w:lvl w:ilvl="6" w:tplc="624C767C" w:tentative="1">
      <w:start w:val="1"/>
      <w:numFmt w:val="decimal"/>
      <w:lvlText w:val="%7."/>
      <w:lvlJc w:val="left"/>
      <w:pPr>
        <w:tabs>
          <w:tab w:val="num" w:pos="5040"/>
        </w:tabs>
        <w:ind w:left="5040" w:hanging="360"/>
      </w:pPr>
    </w:lvl>
    <w:lvl w:ilvl="7" w:tplc="EAE266EA" w:tentative="1">
      <w:start w:val="1"/>
      <w:numFmt w:val="decimal"/>
      <w:lvlText w:val="%8."/>
      <w:lvlJc w:val="left"/>
      <w:pPr>
        <w:tabs>
          <w:tab w:val="num" w:pos="5760"/>
        </w:tabs>
        <w:ind w:left="5760" w:hanging="360"/>
      </w:pPr>
    </w:lvl>
    <w:lvl w:ilvl="8" w:tplc="99F61FE2" w:tentative="1">
      <w:start w:val="1"/>
      <w:numFmt w:val="decimal"/>
      <w:lvlText w:val="%9."/>
      <w:lvlJc w:val="left"/>
      <w:pPr>
        <w:tabs>
          <w:tab w:val="num" w:pos="6480"/>
        </w:tabs>
        <w:ind w:left="6480" w:hanging="360"/>
      </w:pPr>
    </w:lvl>
  </w:abstractNum>
  <w:abstractNum w:abstractNumId="15" w15:restartNumberingAfterBreak="0">
    <w:nsid w:val="42242804"/>
    <w:multiLevelType w:val="multilevel"/>
    <w:tmpl w:val="CE263CFE"/>
    <w:lvl w:ilvl="0">
      <w:start w:val="1"/>
      <w:numFmt w:val="lowerLetter"/>
      <w:lvlText w:val="%1)"/>
      <w:lvlJc w:val="left"/>
      <w:pPr>
        <w:ind w:left="1109" w:hanging="360"/>
      </w:pPr>
      <w:rPr>
        <w:rFonts w:hint="default"/>
        <w:sz w:val="20"/>
      </w:rPr>
    </w:lvl>
    <w:lvl w:ilvl="1">
      <w:start w:val="1"/>
      <w:numFmt w:val="bullet"/>
      <w:lvlText w:val=""/>
      <w:lvlJc w:val="left"/>
      <w:pPr>
        <w:ind w:left="1829" w:hanging="360"/>
      </w:pPr>
      <w:rPr>
        <w:rFonts w:ascii="Symbol" w:hAnsi="Symbol" w:hint="default"/>
      </w:rPr>
    </w:lvl>
    <w:lvl w:ilvl="2">
      <w:start w:val="1"/>
      <w:numFmt w:val="bullet"/>
      <w:lvlText w:val=""/>
      <w:lvlJc w:val="left"/>
      <w:pPr>
        <w:tabs>
          <w:tab w:val="num" w:pos="2549"/>
        </w:tabs>
        <w:ind w:left="2549" w:hanging="360"/>
      </w:pPr>
      <w:rPr>
        <w:rFonts w:ascii="Symbol" w:hAnsi="Symbol" w:hint="default"/>
        <w:sz w:val="20"/>
      </w:rPr>
    </w:lvl>
    <w:lvl w:ilvl="3" w:tentative="1">
      <w:start w:val="1"/>
      <w:numFmt w:val="bullet"/>
      <w:lvlText w:val=""/>
      <w:lvlJc w:val="left"/>
      <w:pPr>
        <w:tabs>
          <w:tab w:val="num" w:pos="3269"/>
        </w:tabs>
        <w:ind w:left="3269" w:hanging="360"/>
      </w:pPr>
      <w:rPr>
        <w:rFonts w:ascii="Symbol" w:hAnsi="Symbol" w:hint="default"/>
        <w:sz w:val="20"/>
      </w:rPr>
    </w:lvl>
    <w:lvl w:ilvl="4" w:tentative="1">
      <w:start w:val="1"/>
      <w:numFmt w:val="bullet"/>
      <w:lvlText w:val=""/>
      <w:lvlJc w:val="left"/>
      <w:pPr>
        <w:tabs>
          <w:tab w:val="num" w:pos="3989"/>
        </w:tabs>
        <w:ind w:left="3989" w:hanging="360"/>
      </w:pPr>
      <w:rPr>
        <w:rFonts w:ascii="Symbol" w:hAnsi="Symbol" w:hint="default"/>
        <w:sz w:val="20"/>
      </w:rPr>
    </w:lvl>
    <w:lvl w:ilvl="5" w:tentative="1">
      <w:start w:val="1"/>
      <w:numFmt w:val="bullet"/>
      <w:lvlText w:val=""/>
      <w:lvlJc w:val="left"/>
      <w:pPr>
        <w:tabs>
          <w:tab w:val="num" w:pos="4709"/>
        </w:tabs>
        <w:ind w:left="4709" w:hanging="360"/>
      </w:pPr>
      <w:rPr>
        <w:rFonts w:ascii="Symbol" w:hAnsi="Symbol" w:hint="default"/>
        <w:sz w:val="20"/>
      </w:rPr>
    </w:lvl>
    <w:lvl w:ilvl="6" w:tentative="1">
      <w:start w:val="1"/>
      <w:numFmt w:val="bullet"/>
      <w:lvlText w:val=""/>
      <w:lvlJc w:val="left"/>
      <w:pPr>
        <w:tabs>
          <w:tab w:val="num" w:pos="5429"/>
        </w:tabs>
        <w:ind w:left="5429" w:hanging="360"/>
      </w:pPr>
      <w:rPr>
        <w:rFonts w:ascii="Symbol" w:hAnsi="Symbol" w:hint="default"/>
        <w:sz w:val="20"/>
      </w:rPr>
    </w:lvl>
    <w:lvl w:ilvl="7" w:tentative="1">
      <w:start w:val="1"/>
      <w:numFmt w:val="bullet"/>
      <w:lvlText w:val=""/>
      <w:lvlJc w:val="left"/>
      <w:pPr>
        <w:tabs>
          <w:tab w:val="num" w:pos="6149"/>
        </w:tabs>
        <w:ind w:left="6149" w:hanging="360"/>
      </w:pPr>
      <w:rPr>
        <w:rFonts w:ascii="Symbol" w:hAnsi="Symbol" w:hint="default"/>
        <w:sz w:val="20"/>
      </w:rPr>
    </w:lvl>
    <w:lvl w:ilvl="8" w:tentative="1">
      <w:start w:val="1"/>
      <w:numFmt w:val="bullet"/>
      <w:lvlText w:val=""/>
      <w:lvlJc w:val="left"/>
      <w:pPr>
        <w:tabs>
          <w:tab w:val="num" w:pos="6869"/>
        </w:tabs>
        <w:ind w:left="6869" w:hanging="360"/>
      </w:pPr>
      <w:rPr>
        <w:rFonts w:ascii="Symbol" w:hAnsi="Symbol" w:hint="default"/>
        <w:sz w:val="20"/>
      </w:rPr>
    </w:lvl>
  </w:abstractNum>
  <w:abstractNum w:abstractNumId="16" w15:restartNumberingAfterBreak="0">
    <w:nsid w:val="446F10E0"/>
    <w:multiLevelType w:val="hybridMultilevel"/>
    <w:tmpl w:val="38E29244"/>
    <w:lvl w:ilvl="0" w:tplc="F294B4FC">
      <w:start w:val="9"/>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AF13DE0"/>
    <w:multiLevelType w:val="multilevel"/>
    <w:tmpl w:val="EE9094F2"/>
    <w:lvl w:ilvl="0">
      <w:start w:val="1"/>
      <w:numFmt w:val="bullet"/>
      <w:lvlText w:val=""/>
      <w:lvlJc w:val="left"/>
      <w:pPr>
        <w:tabs>
          <w:tab w:val="num" w:pos="1664"/>
        </w:tabs>
        <w:ind w:left="1664" w:hanging="360"/>
      </w:pPr>
      <w:rPr>
        <w:rFonts w:ascii="Symbol" w:hAnsi="Symbol" w:hint="default"/>
        <w:sz w:val="20"/>
      </w:rPr>
    </w:lvl>
    <w:lvl w:ilvl="1" w:tentative="1">
      <w:start w:val="1"/>
      <w:numFmt w:val="bullet"/>
      <w:lvlText w:val="o"/>
      <w:lvlJc w:val="left"/>
      <w:pPr>
        <w:tabs>
          <w:tab w:val="num" w:pos="2384"/>
        </w:tabs>
        <w:ind w:left="2384" w:hanging="360"/>
      </w:pPr>
      <w:rPr>
        <w:rFonts w:ascii="Courier New" w:hAnsi="Courier New" w:hint="default"/>
        <w:sz w:val="20"/>
      </w:rPr>
    </w:lvl>
    <w:lvl w:ilvl="2" w:tentative="1">
      <w:start w:val="1"/>
      <w:numFmt w:val="bullet"/>
      <w:lvlText w:val=""/>
      <w:lvlJc w:val="left"/>
      <w:pPr>
        <w:tabs>
          <w:tab w:val="num" w:pos="3104"/>
        </w:tabs>
        <w:ind w:left="3104" w:hanging="360"/>
      </w:pPr>
      <w:rPr>
        <w:rFonts w:ascii="Wingdings" w:hAnsi="Wingdings" w:hint="default"/>
        <w:sz w:val="20"/>
      </w:rPr>
    </w:lvl>
    <w:lvl w:ilvl="3" w:tentative="1">
      <w:start w:val="1"/>
      <w:numFmt w:val="bullet"/>
      <w:lvlText w:val=""/>
      <w:lvlJc w:val="left"/>
      <w:pPr>
        <w:tabs>
          <w:tab w:val="num" w:pos="3824"/>
        </w:tabs>
        <w:ind w:left="3824" w:hanging="360"/>
      </w:pPr>
      <w:rPr>
        <w:rFonts w:ascii="Wingdings" w:hAnsi="Wingdings" w:hint="default"/>
        <w:sz w:val="20"/>
      </w:rPr>
    </w:lvl>
    <w:lvl w:ilvl="4" w:tentative="1">
      <w:start w:val="1"/>
      <w:numFmt w:val="bullet"/>
      <w:lvlText w:val=""/>
      <w:lvlJc w:val="left"/>
      <w:pPr>
        <w:tabs>
          <w:tab w:val="num" w:pos="4544"/>
        </w:tabs>
        <w:ind w:left="4544" w:hanging="360"/>
      </w:pPr>
      <w:rPr>
        <w:rFonts w:ascii="Wingdings" w:hAnsi="Wingdings" w:hint="default"/>
        <w:sz w:val="20"/>
      </w:rPr>
    </w:lvl>
    <w:lvl w:ilvl="5" w:tentative="1">
      <w:start w:val="1"/>
      <w:numFmt w:val="bullet"/>
      <w:lvlText w:val=""/>
      <w:lvlJc w:val="left"/>
      <w:pPr>
        <w:tabs>
          <w:tab w:val="num" w:pos="5264"/>
        </w:tabs>
        <w:ind w:left="5264" w:hanging="360"/>
      </w:pPr>
      <w:rPr>
        <w:rFonts w:ascii="Wingdings" w:hAnsi="Wingdings" w:hint="default"/>
        <w:sz w:val="20"/>
      </w:rPr>
    </w:lvl>
    <w:lvl w:ilvl="6" w:tentative="1">
      <w:start w:val="1"/>
      <w:numFmt w:val="bullet"/>
      <w:lvlText w:val=""/>
      <w:lvlJc w:val="left"/>
      <w:pPr>
        <w:tabs>
          <w:tab w:val="num" w:pos="5984"/>
        </w:tabs>
        <w:ind w:left="5984" w:hanging="360"/>
      </w:pPr>
      <w:rPr>
        <w:rFonts w:ascii="Wingdings" w:hAnsi="Wingdings" w:hint="default"/>
        <w:sz w:val="20"/>
      </w:rPr>
    </w:lvl>
    <w:lvl w:ilvl="7" w:tentative="1">
      <w:start w:val="1"/>
      <w:numFmt w:val="bullet"/>
      <w:lvlText w:val=""/>
      <w:lvlJc w:val="left"/>
      <w:pPr>
        <w:tabs>
          <w:tab w:val="num" w:pos="6704"/>
        </w:tabs>
        <w:ind w:left="6704" w:hanging="360"/>
      </w:pPr>
      <w:rPr>
        <w:rFonts w:ascii="Wingdings" w:hAnsi="Wingdings" w:hint="default"/>
        <w:sz w:val="20"/>
      </w:rPr>
    </w:lvl>
    <w:lvl w:ilvl="8" w:tentative="1">
      <w:start w:val="1"/>
      <w:numFmt w:val="bullet"/>
      <w:lvlText w:val=""/>
      <w:lvlJc w:val="left"/>
      <w:pPr>
        <w:tabs>
          <w:tab w:val="num" w:pos="7424"/>
        </w:tabs>
        <w:ind w:left="7424" w:hanging="360"/>
      </w:pPr>
      <w:rPr>
        <w:rFonts w:ascii="Wingdings" w:hAnsi="Wingdings" w:hint="default"/>
        <w:sz w:val="20"/>
      </w:rPr>
    </w:lvl>
  </w:abstractNum>
  <w:abstractNum w:abstractNumId="18" w15:restartNumberingAfterBreak="0">
    <w:nsid w:val="4DD062F7"/>
    <w:multiLevelType w:val="hybridMultilevel"/>
    <w:tmpl w:val="E99244B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F471B59"/>
    <w:multiLevelType w:val="hybridMultilevel"/>
    <w:tmpl w:val="B6DA77CE"/>
    <w:lvl w:ilvl="0" w:tplc="F294B4FC">
      <w:start w:val="9"/>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09F2E5F"/>
    <w:multiLevelType w:val="multilevel"/>
    <w:tmpl w:val="7938F92A"/>
    <w:lvl w:ilvl="0">
      <w:start w:val="1"/>
      <w:numFmt w:val="bullet"/>
      <w:lvlText w:val=""/>
      <w:lvlJc w:val="left"/>
      <w:pPr>
        <w:tabs>
          <w:tab w:val="num" w:pos="1109"/>
        </w:tabs>
        <w:ind w:left="1109" w:hanging="360"/>
      </w:pPr>
      <w:rPr>
        <w:rFonts w:ascii="Symbol" w:hAnsi="Symbol" w:hint="default"/>
        <w:sz w:val="20"/>
      </w:rPr>
    </w:lvl>
    <w:lvl w:ilvl="1" w:tentative="1">
      <w:start w:val="1"/>
      <w:numFmt w:val="bullet"/>
      <w:lvlText w:val=""/>
      <w:lvlJc w:val="left"/>
      <w:pPr>
        <w:tabs>
          <w:tab w:val="num" w:pos="1829"/>
        </w:tabs>
        <w:ind w:left="1829" w:hanging="360"/>
      </w:pPr>
      <w:rPr>
        <w:rFonts w:ascii="Symbol" w:hAnsi="Symbol" w:hint="default"/>
        <w:sz w:val="20"/>
      </w:rPr>
    </w:lvl>
    <w:lvl w:ilvl="2" w:tentative="1">
      <w:start w:val="1"/>
      <w:numFmt w:val="bullet"/>
      <w:lvlText w:val=""/>
      <w:lvlJc w:val="left"/>
      <w:pPr>
        <w:tabs>
          <w:tab w:val="num" w:pos="2549"/>
        </w:tabs>
        <w:ind w:left="2549" w:hanging="360"/>
      </w:pPr>
      <w:rPr>
        <w:rFonts w:ascii="Symbol" w:hAnsi="Symbol" w:hint="default"/>
        <w:sz w:val="20"/>
      </w:rPr>
    </w:lvl>
    <w:lvl w:ilvl="3" w:tentative="1">
      <w:start w:val="1"/>
      <w:numFmt w:val="bullet"/>
      <w:lvlText w:val=""/>
      <w:lvlJc w:val="left"/>
      <w:pPr>
        <w:tabs>
          <w:tab w:val="num" w:pos="3269"/>
        </w:tabs>
        <w:ind w:left="3269" w:hanging="360"/>
      </w:pPr>
      <w:rPr>
        <w:rFonts w:ascii="Symbol" w:hAnsi="Symbol" w:hint="default"/>
        <w:sz w:val="20"/>
      </w:rPr>
    </w:lvl>
    <w:lvl w:ilvl="4" w:tentative="1">
      <w:start w:val="1"/>
      <w:numFmt w:val="bullet"/>
      <w:lvlText w:val=""/>
      <w:lvlJc w:val="left"/>
      <w:pPr>
        <w:tabs>
          <w:tab w:val="num" w:pos="3989"/>
        </w:tabs>
        <w:ind w:left="3989" w:hanging="360"/>
      </w:pPr>
      <w:rPr>
        <w:rFonts w:ascii="Symbol" w:hAnsi="Symbol" w:hint="default"/>
        <w:sz w:val="20"/>
      </w:rPr>
    </w:lvl>
    <w:lvl w:ilvl="5" w:tentative="1">
      <w:start w:val="1"/>
      <w:numFmt w:val="bullet"/>
      <w:lvlText w:val=""/>
      <w:lvlJc w:val="left"/>
      <w:pPr>
        <w:tabs>
          <w:tab w:val="num" w:pos="4709"/>
        </w:tabs>
        <w:ind w:left="4709" w:hanging="360"/>
      </w:pPr>
      <w:rPr>
        <w:rFonts w:ascii="Symbol" w:hAnsi="Symbol" w:hint="default"/>
        <w:sz w:val="20"/>
      </w:rPr>
    </w:lvl>
    <w:lvl w:ilvl="6" w:tentative="1">
      <w:start w:val="1"/>
      <w:numFmt w:val="bullet"/>
      <w:lvlText w:val=""/>
      <w:lvlJc w:val="left"/>
      <w:pPr>
        <w:tabs>
          <w:tab w:val="num" w:pos="5429"/>
        </w:tabs>
        <w:ind w:left="5429" w:hanging="360"/>
      </w:pPr>
      <w:rPr>
        <w:rFonts w:ascii="Symbol" w:hAnsi="Symbol" w:hint="default"/>
        <w:sz w:val="20"/>
      </w:rPr>
    </w:lvl>
    <w:lvl w:ilvl="7" w:tentative="1">
      <w:start w:val="1"/>
      <w:numFmt w:val="bullet"/>
      <w:lvlText w:val=""/>
      <w:lvlJc w:val="left"/>
      <w:pPr>
        <w:tabs>
          <w:tab w:val="num" w:pos="6149"/>
        </w:tabs>
        <w:ind w:left="6149" w:hanging="360"/>
      </w:pPr>
      <w:rPr>
        <w:rFonts w:ascii="Symbol" w:hAnsi="Symbol" w:hint="default"/>
        <w:sz w:val="20"/>
      </w:rPr>
    </w:lvl>
    <w:lvl w:ilvl="8" w:tentative="1">
      <w:start w:val="1"/>
      <w:numFmt w:val="bullet"/>
      <w:lvlText w:val=""/>
      <w:lvlJc w:val="left"/>
      <w:pPr>
        <w:tabs>
          <w:tab w:val="num" w:pos="6869"/>
        </w:tabs>
        <w:ind w:left="6869" w:hanging="360"/>
      </w:pPr>
      <w:rPr>
        <w:rFonts w:ascii="Symbol" w:hAnsi="Symbol" w:hint="default"/>
        <w:sz w:val="20"/>
      </w:rPr>
    </w:lvl>
  </w:abstractNum>
  <w:abstractNum w:abstractNumId="21" w15:restartNumberingAfterBreak="0">
    <w:nsid w:val="51A154F3"/>
    <w:multiLevelType w:val="multilevel"/>
    <w:tmpl w:val="7FBA9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AA4856"/>
    <w:multiLevelType w:val="multilevel"/>
    <w:tmpl w:val="9D3A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AB084D"/>
    <w:multiLevelType w:val="multilevel"/>
    <w:tmpl w:val="60204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24334A"/>
    <w:multiLevelType w:val="hybridMultilevel"/>
    <w:tmpl w:val="FD34461C"/>
    <w:lvl w:ilvl="0" w:tplc="FFFFFFFF">
      <w:start w:val="1"/>
      <w:numFmt w:val="decimal"/>
      <w:lvlText w:val="%1."/>
      <w:lvlJc w:val="left"/>
      <w:pPr>
        <w:ind w:left="749" w:hanging="360"/>
      </w:pPr>
    </w:lvl>
    <w:lvl w:ilvl="1" w:tplc="04060001">
      <w:start w:val="1"/>
      <w:numFmt w:val="bullet"/>
      <w:lvlText w:val=""/>
      <w:lvlJc w:val="left"/>
      <w:pPr>
        <w:ind w:left="1469" w:hanging="360"/>
      </w:pPr>
      <w:rPr>
        <w:rFonts w:ascii="Symbol" w:hAnsi="Symbol" w:hint="default"/>
      </w:rPr>
    </w:lvl>
    <w:lvl w:ilvl="2" w:tplc="FFFFFFFF" w:tentative="1">
      <w:start w:val="1"/>
      <w:numFmt w:val="lowerRoman"/>
      <w:lvlText w:val="%3."/>
      <w:lvlJc w:val="right"/>
      <w:pPr>
        <w:ind w:left="2189" w:hanging="18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abstractNum w:abstractNumId="25" w15:restartNumberingAfterBreak="0">
    <w:nsid w:val="5FF73F9A"/>
    <w:multiLevelType w:val="multilevel"/>
    <w:tmpl w:val="7756A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995AD5"/>
    <w:multiLevelType w:val="hybridMultilevel"/>
    <w:tmpl w:val="C8C48DCA"/>
    <w:lvl w:ilvl="0" w:tplc="F294B4FC">
      <w:start w:val="9"/>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6B975CCB"/>
    <w:multiLevelType w:val="hybridMultilevel"/>
    <w:tmpl w:val="63120A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6E587DEC"/>
    <w:multiLevelType w:val="hybridMultilevel"/>
    <w:tmpl w:val="AA82B674"/>
    <w:lvl w:ilvl="0" w:tplc="0406000F">
      <w:start w:val="1"/>
      <w:numFmt w:val="decimal"/>
      <w:lvlText w:val="%1."/>
      <w:lvlJc w:val="left"/>
      <w:pPr>
        <w:ind w:left="1080" w:hanging="360"/>
      </w:pPr>
      <w:rPr>
        <w:rFonts w:hint="default"/>
      </w:rPr>
    </w:lvl>
    <w:lvl w:ilvl="1" w:tplc="FFFFFFFF">
      <w:start w:val="1"/>
      <w:numFmt w:val="decimal"/>
      <w:lvlText w:val="%2."/>
      <w:lvlJc w:val="left"/>
      <w:pPr>
        <w:ind w:left="1109" w:hanging="360"/>
      </w:p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734B5941"/>
    <w:multiLevelType w:val="hybridMultilevel"/>
    <w:tmpl w:val="0EFC5DEA"/>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6F724E4"/>
    <w:multiLevelType w:val="multilevel"/>
    <w:tmpl w:val="03F416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8D45B3"/>
    <w:multiLevelType w:val="hybridMultilevel"/>
    <w:tmpl w:val="AEA8DDC0"/>
    <w:lvl w:ilvl="0" w:tplc="FFFFFFFF">
      <w:start w:val="1"/>
      <w:numFmt w:val="decimal"/>
      <w:lvlText w:val="%1."/>
      <w:lvlJc w:val="left"/>
      <w:pPr>
        <w:ind w:left="749" w:hanging="360"/>
      </w:pPr>
    </w:lvl>
    <w:lvl w:ilvl="1" w:tplc="FFFFFFFF" w:tentative="1">
      <w:start w:val="1"/>
      <w:numFmt w:val="lowerLetter"/>
      <w:lvlText w:val="%2."/>
      <w:lvlJc w:val="left"/>
      <w:pPr>
        <w:ind w:left="1469" w:hanging="360"/>
      </w:pPr>
    </w:lvl>
    <w:lvl w:ilvl="2" w:tplc="FFFFFFFF" w:tentative="1">
      <w:start w:val="1"/>
      <w:numFmt w:val="lowerRoman"/>
      <w:lvlText w:val="%3."/>
      <w:lvlJc w:val="right"/>
      <w:pPr>
        <w:ind w:left="2189" w:hanging="18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abstractNum w:abstractNumId="32" w15:restartNumberingAfterBreak="0">
    <w:nsid w:val="7F040609"/>
    <w:multiLevelType w:val="multilevel"/>
    <w:tmpl w:val="4D16B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8360626">
    <w:abstractNumId w:val="21"/>
  </w:num>
  <w:num w:numId="2" w16cid:durableId="690185355">
    <w:abstractNumId w:val="5"/>
  </w:num>
  <w:num w:numId="3" w16cid:durableId="860048123">
    <w:abstractNumId w:val="19"/>
  </w:num>
  <w:num w:numId="4" w16cid:durableId="1509640576">
    <w:abstractNumId w:val="29"/>
  </w:num>
  <w:num w:numId="5" w16cid:durableId="102460195">
    <w:abstractNumId w:val="26"/>
  </w:num>
  <w:num w:numId="6" w16cid:durableId="325329963">
    <w:abstractNumId w:val="23"/>
  </w:num>
  <w:num w:numId="7" w16cid:durableId="1608385639">
    <w:abstractNumId w:val="6"/>
  </w:num>
  <w:num w:numId="8" w16cid:durableId="2138182444">
    <w:abstractNumId w:val="0"/>
  </w:num>
  <w:num w:numId="9" w16cid:durableId="1193153191">
    <w:abstractNumId w:val="2"/>
  </w:num>
  <w:num w:numId="10" w16cid:durableId="2043363403">
    <w:abstractNumId w:val="8"/>
  </w:num>
  <w:num w:numId="11" w16cid:durableId="669606139">
    <w:abstractNumId w:val="32"/>
  </w:num>
  <w:num w:numId="12" w16cid:durableId="1846288243">
    <w:abstractNumId w:val="25"/>
  </w:num>
  <w:num w:numId="13" w16cid:durableId="1728458429">
    <w:abstractNumId w:val="10"/>
  </w:num>
  <w:num w:numId="14" w16cid:durableId="240455510">
    <w:abstractNumId w:val="22"/>
  </w:num>
  <w:num w:numId="15" w16cid:durableId="1192063952">
    <w:abstractNumId w:val="12"/>
  </w:num>
  <w:num w:numId="16" w16cid:durableId="1001851585">
    <w:abstractNumId w:val="13"/>
  </w:num>
  <w:num w:numId="17" w16cid:durableId="1855028988">
    <w:abstractNumId w:val="9"/>
  </w:num>
  <w:num w:numId="18" w16cid:durableId="614485158">
    <w:abstractNumId w:val="16"/>
  </w:num>
  <w:num w:numId="19" w16cid:durableId="1089622394">
    <w:abstractNumId w:val="17"/>
  </w:num>
  <w:num w:numId="20" w16cid:durableId="1969816208">
    <w:abstractNumId w:val="30"/>
  </w:num>
  <w:num w:numId="21" w16cid:durableId="786002545">
    <w:abstractNumId w:val="20"/>
  </w:num>
  <w:num w:numId="22" w16cid:durableId="2046521163">
    <w:abstractNumId w:val="3"/>
  </w:num>
  <w:num w:numId="23" w16cid:durableId="966737150">
    <w:abstractNumId w:val="1"/>
  </w:num>
  <w:num w:numId="24" w16cid:durableId="836574041">
    <w:abstractNumId w:val="31"/>
  </w:num>
  <w:num w:numId="25" w16cid:durableId="1534537518">
    <w:abstractNumId w:val="11"/>
  </w:num>
  <w:num w:numId="26" w16cid:durableId="1374505663">
    <w:abstractNumId w:val="15"/>
  </w:num>
  <w:num w:numId="27" w16cid:durableId="1869642087">
    <w:abstractNumId w:val="7"/>
  </w:num>
  <w:num w:numId="28" w16cid:durableId="1147360004">
    <w:abstractNumId w:val="4"/>
  </w:num>
  <w:num w:numId="29" w16cid:durableId="1362048996">
    <w:abstractNumId w:val="14"/>
  </w:num>
  <w:num w:numId="30" w16cid:durableId="688483840">
    <w:abstractNumId w:val="28"/>
  </w:num>
  <w:num w:numId="31" w16cid:durableId="1604219477">
    <w:abstractNumId w:val="24"/>
  </w:num>
  <w:num w:numId="32" w16cid:durableId="1447894259">
    <w:abstractNumId w:val="18"/>
  </w:num>
  <w:num w:numId="33" w16cid:durableId="176614633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a Høiby">
    <w15:presenceInfo w15:providerId="AD" w15:userId="S::ph@pactos.dk::ddd4b5a3-5647-4d5f-9401-8d2d1cbdbf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trackRevision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0B0"/>
    <w:rsid w:val="00000A86"/>
    <w:rsid w:val="000039CC"/>
    <w:rsid w:val="000266E5"/>
    <w:rsid w:val="00055372"/>
    <w:rsid w:val="00061589"/>
    <w:rsid w:val="00064BDD"/>
    <w:rsid w:val="000666FF"/>
    <w:rsid w:val="000A058E"/>
    <w:rsid w:val="000B1F9C"/>
    <w:rsid w:val="000C00C3"/>
    <w:rsid w:val="000E6CA6"/>
    <w:rsid w:val="000F3AE5"/>
    <w:rsid w:val="00115134"/>
    <w:rsid w:val="00143DD7"/>
    <w:rsid w:val="001531D7"/>
    <w:rsid w:val="0016399D"/>
    <w:rsid w:val="00170BB6"/>
    <w:rsid w:val="0018476A"/>
    <w:rsid w:val="001A773A"/>
    <w:rsid w:val="001B0208"/>
    <w:rsid w:val="001D0C16"/>
    <w:rsid w:val="001E4538"/>
    <w:rsid w:val="0021325D"/>
    <w:rsid w:val="00226294"/>
    <w:rsid w:val="00231362"/>
    <w:rsid w:val="0026587D"/>
    <w:rsid w:val="002773C0"/>
    <w:rsid w:val="002873B7"/>
    <w:rsid w:val="002A55B4"/>
    <w:rsid w:val="002C378E"/>
    <w:rsid w:val="002D2174"/>
    <w:rsid w:val="002D698A"/>
    <w:rsid w:val="002D7923"/>
    <w:rsid w:val="002E4E30"/>
    <w:rsid w:val="002F298E"/>
    <w:rsid w:val="00314184"/>
    <w:rsid w:val="00373C7B"/>
    <w:rsid w:val="003919C3"/>
    <w:rsid w:val="003A2803"/>
    <w:rsid w:val="003D0627"/>
    <w:rsid w:val="003D5CC7"/>
    <w:rsid w:val="003E655B"/>
    <w:rsid w:val="004006B2"/>
    <w:rsid w:val="00410116"/>
    <w:rsid w:val="00433198"/>
    <w:rsid w:val="004365B1"/>
    <w:rsid w:val="00452A17"/>
    <w:rsid w:val="00453E5E"/>
    <w:rsid w:val="004E0476"/>
    <w:rsid w:val="004F3D40"/>
    <w:rsid w:val="005544E8"/>
    <w:rsid w:val="00566A6A"/>
    <w:rsid w:val="0058183A"/>
    <w:rsid w:val="00582DDF"/>
    <w:rsid w:val="00593E38"/>
    <w:rsid w:val="005D4E50"/>
    <w:rsid w:val="005E7A0D"/>
    <w:rsid w:val="005F14C5"/>
    <w:rsid w:val="00602DA6"/>
    <w:rsid w:val="00613578"/>
    <w:rsid w:val="006145AB"/>
    <w:rsid w:val="0064669A"/>
    <w:rsid w:val="00682CD8"/>
    <w:rsid w:val="0069108F"/>
    <w:rsid w:val="00691535"/>
    <w:rsid w:val="00693159"/>
    <w:rsid w:val="006A0715"/>
    <w:rsid w:val="006A40B0"/>
    <w:rsid w:val="006E248C"/>
    <w:rsid w:val="00755232"/>
    <w:rsid w:val="00772A96"/>
    <w:rsid w:val="00772B51"/>
    <w:rsid w:val="00785874"/>
    <w:rsid w:val="007A23CF"/>
    <w:rsid w:val="007A3584"/>
    <w:rsid w:val="007F2966"/>
    <w:rsid w:val="007F2DDE"/>
    <w:rsid w:val="0081367B"/>
    <w:rsid w:val="00824FAA"/>
    <w:rsid w:val="00833021"/>
    <w:rsid w:val="00840AE2"/>
    <w:rsid w:val="00863958"/>
    <w:rsid w:val="00890A3E"/>
    <w:rsid w:val="00891072"/>
    <w:rsid w:val="008911C9"/>
    <w:rsid w:val="008957C7"/>
    <w:rsid w:val="008A04DC"/>
    <w:rsid w:val="008A5AB4"/>
    <w:rsid w:val="00900624"/>
    <w:rsid w:val="00920D43"/>
    <w:rsid w:val="00922710"/>
    <w:rsid w:val="00936A48"/>
    <w:rsid w:val="00960242"/>
    <w:rsid w:val="00963D98"/>
    <w:rsid w:val="00967430"/>
    <w:rsid w:val="00990DE5"/>
    <w:rsid w:val="00991783"/>
    <w:rsid w:val="009C7B37"/>
    <w:rsid w:val="00A0589D"/>
    <w:rsid w:val="00A32657"/>
    <w:rsid w:val="00A32A22"/>
    <w:rsid w:val="00A6050F"/>
    <w:rsid w:val="00A77DCD"/>
    <w:rsid w:val="00A80180"/>
    <w:rsid w:val="00A81F30"/>
    <w:rsid w:val="00AA6743"/>
    <w:rsid w:val="00AB1487"/>
    <w:rsid w:val="00AD4E78"/>
    <w:rsid w:val="00AF6517"/>
    <w:rsid w:val="00B145C7"/>
    <w:rsid w:val="00B15698"/>
    <w:rsid w:val="00B42191"/>
    <w:rsid w:val="00B57E0B"/>
    <w:rsid w:val="00B72D3A"/>
    <w:rsid w:val="00B91ED4"/>
    <w:rsid w:val="00B93330"/>
    <w:rsid w:val="00BA0B8D"/>
    <w:rsid w:val="00BB77F5"/>
    <w:rsid w:val="00BD1880"/>
    <w:rsid w:val="00BF225B"/>
    <w:rsid w:val="00C00DA6"/>
    <w:rsid w:val="00C17605"/>
    <w:rsid w:val="00C233A6"/>
    <w:rsid w:val="00C25B8D"/>
    <w:rsid w:val="00C52BC7"/>
    <w:rsid w:val="00C61E26"/>
    <w:rsid w:val="00C7310E"/>
    <w:rsid w:val="00C87BB2"/>
    <w:rsid w:val="00CA18FE"/>
    <w:rsid w:val="00CA3915"/>
    <w:rsid w:val="00CC008D"/>
    <w:rsid w:val="00CC7448"/>
    <w:rsid w:val="00CD6F1A"/>
    <w:rsid w:val="00CE5FD6"/>
    <w:rsid w:val="00CF2EF3"/>
    <w:rsid w:val="00D44FFC"/>
    <w:rsid w:val="00D52FA2"/>
    <w:rsid w:val="00D97F9E"/>
    <w:rsid w:val="00DB12F7"/>
    <w:rsid w:val="00DB66DE"/>
    <w:rsid w:val="00DD16C1"/>
    <w:rsid w:val="00DD4AFB"/>
    <w:rsid w:val="00DE39D1"/>
    <w:rsid w:val="00DE7D66"/>
    <w:rsid w:val="00E07FB9"/>
    <w:rsid w:val="00E101E1"/>
    <w:rsid w:val="00E5646A"/>
    <w:rsid w:val="00E7152C"/>
    <w:rsid w:val="00E76150"/>
    <w:rsid w:val="00E91DFD"/>
    <w:rsid w:val="00E93B90"/>
    <w:rsid w:val="00E9459D"/>
    <w:rsid w:val="00E945F3"/>
    <w:rsid w:val="00EF53D0"/>
    <w:rsid w:val="00F0027F"/>
    <w:rsid w:val="00F076B6"/>
    <w:rsid w:val="00F107B1"/>
    <w:rsid w:val="00F130A1"/>
    <w:rsid w:val="00F275FA"/>
    <w:rsid w:val="00F33139"/>
    <w:rsid w:val="00F5560F"/>
    <w:rsid w:val="00F73129"/>
    <w:rsid w:val="00F8776A"/>
    <w:rsid w:val="00F95CD4"/>
    <w:rsid w:val="00FB743D"/>
    <w:rsid w:val="00FC0435"/>
    <w:rsid w:val="00FC07FA"/>
    <w:rsid w:val="00FC67CC"/>
    <w:rsid w:val="00FE65A0"/>
    <w:rsid w:val="00FE7DF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2BA75"/>
  <w15:chartTrackingRefBased/>
  <w15:docId w15:val="{E4D3FF8B-AC5A-B64A-B292-EFC51D2BA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A4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A40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6A40B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A40B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A40B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A40B0"/>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A40B0"/>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A40B0"/>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A40B0"/>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A40B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6A40B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rsid w:val="006A40B0"/>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6A40B0"/>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6A40B0"/>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6A40B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A40B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A40B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A40B0"/>
    <w:rPr>
      <w:rFonts w:eastAsiaTheme="majorEastAsia" w:cstheme="majorBidi"/>
      <w:color w:val="272727" w:themeColor="text1" w:themeTint="D8"/>
    </w:rPr>
  </w:style>
  <w:style w:type="paragraph" w:styleId="Titel">
    <w:name w:val="Title"/>
    <w:basedOn w:val="Normal"/>
    <w:next w:val="Normal"/>
    <w:link w:val="TitelTegn"/>
    <w:uiPriority w:val="10"/>
    <w:qFormat/>
    <w:rsid w:val="006A40B0"/>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A40B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A40B0"/>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A40B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A40B0"/>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6A40B0"/>
    <w:rPr>
      <w:i/>
      <w:iCs/>
      <w:color w:val="404040" w:themeColor="text1" w:themeTint="BF"/>
    </w:rPr>
  </w:style>
  <w:style w:type="paragraph" w:styleId="Listeafsnit">
    <w:name w:val="List Paragraph"/>
    <w:basedOn w:val="Normal"/>
    <w:uiPriority w:val="34"/>
    <w:qFormat/>
    <w:rsid w:val="006A40B0"/>
    <w:pPr>
      <w:ind w:left="720"/>
      <w:contextualSpacing/>
    </w:pPr>
  </w:style>
  <w:style w:type="character" w:styleId="Kraftigfremhvning">
    <w:name w:val="Intense Emphasis"/>
    <w:basedOn w:val="Standardskrifttypeiafsnit"/>
    <w:uiPriority w:val="21"/>
    <w:qFormat/>
    <w:rsid w:val="006A40B0"/>
    <w:rPr>
      <w:i/>
      <w:iCs/>
      <w:color w:val="0F4761" w:themeColor="accent1" w:themeShade="BF"/>
    </w:rPr>
  </w:style>
  <w:style w:type="paragraph" w:styleId="Strktcitat">
    <w:name w:val="Intense Quote"/>
    <w:basedOn w:val="Normal"/>
    <w:next w:val="Normal"/>
    <w:link w:val="StrktcitatTegn"/>
    <w:uiPriority w:val="30"/>
    <w:qFormat/>
    <w:rsid w:val="006A4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6A40B0"/>
    <w:rPr>
      <w:i/>
      <w:iCs/>
      <w:color w:val="0F4761" w:themeColor="accent1" w:themeShade="BF"/>
    </w:rPr>
  </w:style>
  <w:style w:type="character" w:styleId="Kraftighenvisning">
    <w:name w:val="Intense Reference"/>
    <w:basedOn w:val="Standardskrifttypeiafsnit"/>
    <w:uiPriority w:val="32"/>
    <w:qFormat/>
    <w:rsid w:val="006A40B0"/>
    <w:rPr>
      <w:b/>
      <w:bCs/>
      <w:smallCaps/>
      <w:color w:val="0F4761" w:themeColor="accent1" w:themeShade="BF"/>
      <w:spacing w:val="5"/>
    </w:rPr>
  </w:style>
  <w:style w:type="character" w:customStyle="1" w:styleId="apple-converted-space">
    <w:name w:val="apple-converted-space"/>
    <w:basedOn w:val="Standardskrifttypeiafsnit"/>
    <w:rsid w:val="006A40B0"/>
  </w:style>
  <w:style w:type="character" w:customStyle="1" w:styleId="outlook-search-highlight">
    <w:name w:val="outlook-search-highlight"/>
    <w:basedOn w:val="Standardskrifttypeiafsnit"/>
    <w:rsid w:val="006A40B0"/>
  </w:style>
  <w:style w:type="paragraph" w:customStyle="1" w:styleId="p1">
    <w:name w:val="p1"/>
    <w:basedOn w:val="Normal"/>
    <w:rsid w:val="006A40B0"/>
    <w:pPr>
      <w:spacing w:before="100" w:beforeAutospacing="1" w:after="100" w:afterAutospacing="1"/>
    </w:pPr>
    <w:rPr>
      <w:rFonts w:ascii="Times New Roman" w:eastAsia="Times New Roman" w:hAnsi="Times New Roman" w:cs="Times New Roman"/>
      <w:kern w:val="0"/>
      <w:lang w:eastAsia="da-DK"/>
      <w14:ligatures w14:val="none"/>
    </w:rPr>
  </w:style>
  <w:style w:type="paragraph" w:customStyle="1" w:styleId="v1p1">
    <w:name w:val="v1p1"/>
    <w:basedOn w:val="Normal"/>
    <w:rsid w:val="002D7923"/>
    <w:pPr>
      <w:spacing w:before="100" w:beforeAutospacing="1" w:after="100" w:afterAutospacing="1"/>
    </w:pPr>
    <w:rPr>
      <w:rFonts w:ascii="Times New Roman" w:eastAsia="Times New Roman" w:hAnsi="Times New Roman" w:cs="Times New Roman"/>
      <w:kern w:val="0"/>
      <w:lang w:eastAsia="da-DK"/>
      <w14:ligatures w14:val="none"/>
    </w:rPr>
  </w:style>
  <w:style w:type="character" w:customStyle="1" w:styleId="s1">
    <w:name w:val="s1"/>
    <w:basedOn w:val="Standardskrifttypeiafsnit"/>
    <w:rsid w:val="00E93B90"/>
    <w:rPr>
      <w:rFonts w:ascii="Helvetica" w:hAnsi="Helvetica" w:hint="default"/>
      <w:sz w:val="14"/>
      <w:szCs w:val="14"/>
    </w:rPr>
  </w:style>
  <w:style w:type="paragraph" w:styleId="Sidefod">
    <w:name w:val="footer"/>
    <w:basedOn w:val="Normal"/>
    <w:link w:val="SidefodTegn"/>
    <w:uiPriority w:val="99"/>
    <w:unhideWhenUsed/>
    <w:rsid w:val="00E93B90"/>
    <w:pPr>
      <w:tabs>
        <w:tab w:val="center" w:pos="4819"/>
        <w:tab w:val="right" w:pos="9638"/>
      </w:tabs>
    </w:pPr>
  </w:style>
  <w:style w:type="character" w:customStyle="1" w:styleId="SidefodTegn">
    <w:name w:val="Sidefod Tegn"/>
    <w:basedOn w:val="Standardskrifttypeiafsnit"/>
    <w:link w:val="Sidefod"/>
    <w:uiPriority w:val="99"/>
    <w:rsid w:val="00E93B90"/>
  </w:style>
  <w:style w:type="character" w:styleId="Sidetal">
    <w:name w:val="page number"/>
    <w:basedOn w:val="Standardskrifttypeiafsnit"/>
    <w:uiPriority w:val="99"/>
    <w:semiHidden/>
    <w:unhideWhenUsed/>
    <w:rsid w:val="00E93B90"/>
  </w:style>
  <w:style w:type="paragraph" w:styleId="NormalWeb">
    <w:name w:val="Normal (Web)"/>
    <w:basedOn w:val="Normal"/>
    <w:uiPriority w:val="99"/>
    <w:unhideWhenUsed/>
    <w:rsid w:val="00143DD7"/>
    <w:pPr>
      <w:spacing w:before="100" w:beforeAutospacing="1" w:after="100" w:afterAutospacing="1"/>
    </w:pPr>
    <w:rPr>
      <w:rFonts w:ascii="Times New Roman" w:eastAsia="Times New Roman" w:hAnsi="Times New Roman" w:cs="Times New Roman"/>
      <w:kern w:val="0"/>
      <w:lang w:eastAsia="da-DK"/>
      <w14:ligatures w14:val="none"/>
    </w:rPr>
  </w:style>
  <w:style w:type="character" w:styleId="Strk">
    <w:name w:val="Strong"/>
    <w:basedOn w:val="Standardskrifttypeiafsnit"/>
    <w:uiPriority w:val="22"/>
    <w:qFormat/>
    <w:rsid w:val="00143DD7"/>
    <w:rPr>
      <w:b/>
      <w:bCs/>
    </w:rPr>
  </w:style>
  <w:style w:type="character" w:styleId="Kommentarhenvisning">
    <w:name w:val="annotation reference"/>
    <w:basedOn w:val="Standardskrifttypeiafsnit"/>
    <w:uiPriority w:val="99"/>
    <w:semiHidden/>
    <w:unhideWhenUsed/>
    <w:rsid w:val="00143DD7"/>
    <w:rPr>
      <w:sz w:val="16"/>
      <w:szCs w:val="16"/>
    </w:rPr>
  </w:style>
  <w:style w:type="paragraph" w:styleId="Kommentartekst">
    <w:name w:val="annotation text"/>
    <w:basedOn w:val="Normal"/>
    <w:link w:val="KommentartekstTegn"/>
    <w:uiPriority w:val="99"/>
    <w:semiHidden/>
    <w:unhideWhenUsed/>
    <w:rsid w:val="00143DD7"/>
    <w:rPr>
      <w:sz w:val="20"/>
      <w:szCs w:val="20"/>
    </w:rPr>
  </w:style>
  <w:style w:type="character" w:customStyle="1" w:styleId="KommentartekstTegn">
    <w:name w:val="Kommentartekst Tegn"/>
    <w:basedOn w:val="Standardskrifttypeiafsnit"/>
    <w:link w:val="Kommentartekst"/>
    <w:uiPriority w:val="99"/>
    <w:semiHidden/>
    <w:rsid w:val="00143DD7"/>
    <w:rPr>
      <w:sz w:val="20"/>
      <w:szCs w:val="20"/>
    </w:rPr>
  </w:style>
  <w:style w:type="paragraph" w:styleId="Kommentaremne">
    <w:name w:val="annotation subject"/>
    <w:basedOn w:val="Kommentartekst"/>
    <w:next w:val="Kommentartekst"/>
    <w:link w:val="KommentaremneTegn"/>
    <w:uiPriority w:val="99"/>
    <w:semiHidden/>
    <w:unhideWhenUsed/>
    <w:rsid w:val="00143DD7"/>
    <w:rPr>
      <w:b/>
      <w:bCs/>
    </w:rPr>
  </w:style>
  <w:style w:type="character" w:customStyle="1" w:styleId="KommentaremneTegn">
    <w:name w:val="Kommentaremne Tegn"/>
    <w:basedOn w:val="KommentartekstTegn"/>
    <w:link w:val="Kommentaremne"/>
    <w:uiPriority w:val="99"/>
    <w:semiHidden/>
    <w:rsid w:val="00143DD7"/>
    <w:rPr>
      <w:b/>
      <w:bCs/>
      <w:sz w:val="20"/>
      <w:szCs w:val="20"/>
    </w:rPr>
  </w:style>
  <w:style w:type="paragraph" w:customStyle="1" w:styleId="xmsolistparagraph">
    <w:name w:val="xmsolistparagraph"/>
    <w:basedOn w:val="Normal"/>
    <w:rsid w:val="00890A3E"/>
    <w:pPr>
      <w:spacing w:before="100" w:beforeAutospacing="1" w:after="100" w:afterAutospacing="1"/>
    </w:pPr>
    <w:rPr>
      <w:rFonts w:ascii="Times New Roman" w:eastAsia="Times New Roman" w:hAnsi="Times New Roman" w:cs="Times New Roman"/>
      <w:kern w:val="0"/>
      <w:lang w:eastAsia="da-DK"/>
      <w14:ligatures w14:val="none"/>
    </w:rPr>
  </w:style>
  <w:style w:type="paragraph" w:customStyle="1" w:styleId="xmsonormal">
    <w:name w:val="xmsonormal"/>
    <w:basedOn w:val="Normal"/>
    <w:rsid w:val="00890A3E"/>
    <w:pPr>
      <w:spacing w:before="100" w:beforeAutospacing="1" w:after="100" w:afterAutospacing="1"/>
    </w:pPr>
    <w:rPr>
      <w:rFonts w:ascii="Times New Roman" w:eastAsia="Times New Roman" w:hAnsi="Times New Roman" w:cs="Times New Roman"/>
      <w:kern w:val="0"/>
      <w:lang w:eastAsia="da-DK"/>
      <w14:ligatures w14:val="none"/>
    </w:rPr>
  </w:style>
  <w:style w:type="paragraph" w:styleId="Korrektur">
    <w:name w:val="Revision"/>
    <w:hidden/>
    <w:uiPriority w:val="99"/>
    <w:semiHidden/>
    <w:rsid w:val="00F87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41D9A-B1CD-A543-96F6-3CD725401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1065</Words>
  <Characters>6500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Høiby</dc:creator>
  <cp:keywords/>
  <dc:description/>
  <cp:lastModifiedBy>Thomas Tuxen</cp:lastModifiedBy>
  <cp:revision>2</cp:revision>
  <dcterms:created xsi:type="dcterms:W3CDTF">2026-08-17T12:06:00Z</dcterms:created>
  <dcterms:modified xsi:type="dcterms:W3CDTF">2026-08-17T12:06:00Z</dcterms:modified>
</cp:coreProperties>
</file>